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1A" w:rsidRPr="00C83F3F" w:rsidRDefault="00CF19BD" w:rsidP="00FD041A">
      <w:pPr>
        <w:ind w:hanging="13"/>
        <w:rPr>
          <w:color w:val="0000FF"/>
          <w:sz w:val="28"/>
          <w:szCs w:val="28"/>
        </w:rPr>
      </w:pPr>
      <w:bookmarkStart w:id="0" w:name="_GoBack"/>
      <w:bookmarkEnd w:id="0"/>
      <w:r>
        <w:rPr>
          <w:noProof/>
          <w:color w:val="0000FF"/>
          <w:sz w:val="28"/>
          <w:szCs w:val="28"/>
          <w:lang w:val="ru-RU"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8.8pt;width:39.7pt;height:53.85pt;z-index:251659264;mso-position-horizontal:center" o:preferrelative="f" filled="t">
            <v:fill color2="black"/>
            <v:imagedata r:id="rId8" o:title=""/>
            <o:lock v:ext="edit" aspectratio="f"/>
          </v:shape>
          <o:OLEObject Type="Embed" ProgID="Word.Picture.8" ShapeID="_x0000_s1026" DrawAspect="Content" ObjectID="_1704616303" r:id="rId9"/>
        </w:object>
      </w:r>
    </w:p>
    <w:p w:rsidR="00FD041A" w:rsidRDefault="00FD041A" w:rsidP="00FD041A">
      <w:pPr>
        <w:tabs>
          <w:tab w:val="left" w:pos="7201"/>
        </w:tabs>
        <w:jc w:val="center"/>
        <w:rPr>
          <w:b/>
          <w:bCs/>
          <w:color w:val="0000FF"/>
          <w:spacing w:val="10"/>
          <w:sz w:val="33"/>
          <w:szCs w:val="33"/>
        </w:rPr>
      </w:pPr>
    </w:p>
    <w:p w:rsidR="00FD041A" w:rsidRDefault="00FD041A" w:rsidP="00FD041A">
      <w:pPr>
        <w:tabs>
          <w:tab w:val="left" w:pos="7201"/>
        </w:tabs>
        <w:jc w:val="center"/>
        <w:rPr>
          <w:b/>
          <w:bCs/>
          <w:color w:val="0000FF"/>
          <w:spacing w:val="10"/>
          <w:sz w:val="33"/>
          <w:szCs w:val="33"/>
        </w:rPr>
      </w:pPr>
    </w:p>
    <w:p w:rsidR="00FD041A" w:rsidRDefault="00FD041A" w:rsidP="00FD041A">
      <w:pPr>
        <w:tabs>
          <w:tab w:val="left" w:pos="7201"/>
        </w:tabs>
        <w:jc w:val="center"/>
        <w:rPr>
          <w:b/>
          <w:bCs/>
          <w:color w:val="0000FF"/>
          <w:spacing w:val="10"/>
          <w:sz w:val="33"/>
          <w:szCs w:val="33"/>
        </w:rPr>
      </w:pPr>
    </w:p>
    <w:p w:rsidR="00FD041A" w:rsidRPr="00C83F3F" w:rsidRDefault="00FD041A" w:rsidP="00FD041A">
      <w:pPr>
        <w:tabs>
          <w:tab w:val="left" w:pos="7201"/>
        </w:tabs>
        <w:spacing w:line="360" w:lineRule="auto"/>
        <w:jc w:val="center"/>
        <w:rPr>
          <w:b/>
          <w:bCs/>
          <w:color w:val="0000FF"/>
          <w:spacing w:val="10"/>
          <w:sz w:val="33"/>
          <w:szCs w:val="33"/>
        </w:rPr>
      </w:pPr>
      <w:r w:rsidRPr="00C83F3F">
        <w:rPr>
          <w:b/>
          <w:bCs/>
          <w:color w:val="0000FF"/>
          <w:spacing w:val="10"/>
          <w:sz w:val="33"/>
          <w:szCs w:val="33"/>
        </w:rPr>
        <w:t>ДЕРЖАВНА СЛУЖБА ЯКОСТІ ОСВІТИ УКРАЇНИ</w:t>
      </w:r>
    </w:p>
    <w:p w:rsidR="00FD041A" w:rsidRPr="00C83F3F" w:rsidRDefault="00FD041A" w:rsidP="00FD041A">
      <w:pPr>
        <w:spacing w:line="360" w:lineRule="auto"/>
        <w:jc w:val="center"/>
        <w:rPr>
          <w:color w:val="0000FF"/>
          <w:sz w:val="22"/>
        </w:rPr>
      </w:pPr>
      <w:r w:rsidRPr="00C83F3F">
        <w:rPr>
          <w:color w:val="0000FF"/>
          <w:sz w:val="22"/>
        </w:rPr>
        <w:t>вул. Ісаакяна, 18, м. Київ, 01135, тел./факс (044) 236-33-11</w:t>
      </w:r>
    </w:p>
    <w:p w:rsidR="00FD041A" w:rsidRDefault="00FD041A" w:rsidP="00FD041A">
      <w:pPr>
        <w:spacing w:line="360" w:lineRule="auto"/>
        <w:jc w:val="center"/>
        <w:rPr>
          <w:color w:val="0000FF"/>
          <w:sz w:val="22"/>
        </w:rPr>
      </w:pPr>
      <w:r w:rsidRPr="00C83F3F">
        <w:rPr>
          <w:color w:val="0000FF"/>
          <w:sz w:val="22"/>
        </w:rPr>
        <w:t>E-</w:t>
      </w:r>
      <w:proofErr w:type="spellStart"/>
      <w:r w:rsidRPr="00C83F3F">
        <w:rPr>
          <w:color w:val="0000FF"/>
          <w:sz w:val="22"/>
        </w:rPr>
        <w:t>mail</w:t>
      </w:r>
      <w:proofErr w:type="spellEnd"/>
      <w:r w:rsidRPr="00C83F3F">
        <w:rPr>
          <w:color w:val="0000FF"/>
          <w:sz w:val="22"/>
        </w:rPr>
        <w:t xml:space="preserve">: </w:t>
      </w:r>
      <w:r w:rsidRPr="00D4450C">
        <w:rPr>
          <w:color w:val="0000FF"/>
          <w:sz w:val="22"/>
        </w:rPr>
        <w:t>sqe@sqe.gov.ua</w:t>
      </w:r>
      <w:r w:rsidRPr="00C83F3F">
        <w:rPr>
          <w:color w:val="0000FF"/>
          <w:sz w:val="22"/>
        </w:rPr>
        <w:t xml:space="preserve">, сайт: </w:t>
      </w:r>
      <w:r>
        <w:rPr>
          <w:color w:val="0000FF"/>
          <w:sz w:val="22"/>
          <w:lang w:val="en-US"/>
        </w:rPr>
        <w:t>www</w:t>
      </w:r>
      <w:r w:rsidRPr="00AD2FE8">
        <w:rPr>
          <w:color w:val="0000FF"/>
          <w:sz w:val="22"/>
        </w:rPr>
        <w:t>.</w:t>
      </w:r>
      <w:proofErr w:type="spellStart"/>
      <w:r w:rsidRPr="00D4450C">
        <w:rPr>
          <w:color w:val="0000FF"/>
          <w:sz w:val="22"/>
        </w:rPr>
        <w:t>sqe.gov.uа</w:t>
      </w:r>
      <w:proofErr w:type="spellEnd"/>
      <w:r w:rsidRPr="00D4450C">
        <w:rPr>
          <w:sz w:val="22"/>
        </w:rPr>
        <w:t>,</w:t>
      </w:r>
      <w:r w:rsidRPr="00C83F3F">
        <w:rPr>
          <w:color w:val="0000FF"/>
        </w:rPr>
        <w:t xml:space="preserve"> </w:t>
      </w:r>
      <w:r w:rsidRPr="00C83F3F">
        <w:rPr>
          <w:color w:val="0000FF"/>
          <w:sz w:val="22"/>
        </w:rPr>
        <w:t>код згідно з ЄДРПОУ 41896851</w:t>
      </w:r>
    </w:p>
    <w:p w:rsidR="00FD041A" w:rsidRDefault="00FD041A" w:rsidP="00FD041A">
      <w:pPr>
        <w:tabs>
          <w:tab w:val="left" w:pos="7201"/>
        </w:tabs>
        <w:ind w:firstLine="356"/>
        <w:rPr>
          <w:color w:val="0000FF"/>
          <w:spacing w:val="-20"/>
          <w:sz w:val="28"/>
          <w:szCs w:val="28"/>
        </w:rPr>
      </w:pPr>
      <w:r>
        <w:rPr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9F7D05" wp14:editId="468BE7E8">
                <wp:simplePos x="0" y="0"/>
                <wp:positionH relativeFrom="column">
                  <wp:posOffset>-68580</wp:posOffset>
                </wp:positionH>
                <wp:positionV relativeFrom="paragraph">
                  <wp:posOffset>133985</wp:posOffset>
                </wp:positionV>
                <wp:extent cx="6047740" cy="0"/>
                <wp:effectExtent l="11430" t="13335" r="17780" b="15240"/>
                <wp:wrapNone/>
                <wp:docPr id="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59084"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pt,10.55pt" to="470.8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" strokecolor="navy" strokeweight="1.5pt"/>
            </w:pict>
          </mc:Fallback>
        </mc:AlternateContent>
      </w:r>
      <w:r>
        <w:rPr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C86E0" wp14:editId="12DEFFD1">
                <wp:simplePos x="0" y="0"/>
                <wp:positionH relativeFrom="column">
                  <wp:posOffset>-65405</wp:posOffset>
                </wp:positionH>
                <wp:positionV relativeFrom="paragraph">
                  <wp:posOffset>178435</wp:posOffset>
                </wp:positionV>
                <wp:extent cx="6047740" cy="0"/>
                <wp:effectExtent l="14605" t="10160" r="14605" b="18415"/>
                <wp:wrapNone/>
                <wp:docPr id="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77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81020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15pt,14.05pt" to="471.0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" strokecolor="#fc0" strokeweight="1.5pt"/>
            </w:pict>
          </mc:Fallback>
        </mc:AlternateContent>
      </w:r>
    </w:p>
    <w:p w:rsidR="00FD041A" w:rsidRPr="004334F3" w:rsidRDefault="00FD041A" w:rsidP="00FD041A">
      <w:pPr>
        <w:tabs>
          <w:tab w:val="left" w:pos="7201"/>
        </w:tabs>
        <w:ind w:firstLine="356"/>
        <w:rPr>
          <w:color w:val="0000FF"/>
          <w:spacing w:val="-20"/>
          <w:sz w:val="10"/>
          <w:szCs w:val="10"/>
        </w:rPr>
      </w:pPr>
    </w:p>
    <w:p w:rsidR="00FD041A" w:rsidRPr="00C83F3F" w:rsidRDefault="00FD041A" w:rsidP="00FD041A">
      <w:pPr>
        <w:tabs>
          <w:tab w:val="left" w:pos="4820"/>
        </w:tabs>
        <w:rPr>
          <w:b/>
          <w:color w:val="0000FF"/>
          <w:spacing w:val="-20"/>
          <w:sz w:val="28"/>
        </w:rPr>
      </w:pPr>
      <w:r>
        <w:rPr>
          <w:color w:val="0000FF"/>
          <w:sz w:val="28"/>
        </w:rPr>
        <w:t xml:space="preserve">від ________ 20__ р. </w:t>
      </w:r>
      <w:r>
        <w:rPr>
          <w:color w:val="0000FF"/>
          <w:spacing w:val="-20"/>
          <w:sz w:val="28"/>
          <w:szCs w:val="28"/>
        </w:rPr>
        <w:t>№ </w:t>
      </w:r>
      <w:r w:rsidRPr="00C83F3F">
        <w:rPr>
          <w:color w:val="0000FF"/>
          <w:spacing w:val="-20"/>
          <w:sz w:val="28"/>
          <w:szCs w:val="28"/>
        </w:rPr>
        <w:t xml:space="preserve"> </w:t>
      </w:r>
      <w:r>
        <w:rPr>
          <w:color w:val="0000FF"/>
          <w:sz w:val="28"/>
        </w:rPr>
        <w:t xml:space="preserve">______  </w:t>
      </w:r>
      <w:r>
        <w:rPr>
          <w:color w:val="0000FF"/>
          <w:sz w:val="28"/>
        </w:rPr>
        <w:tab/>
        <w:t>на № _________ від   _______ 20_</w:t>
      </w:r>
      <w:r>
        <w:rPr>
          <w:color w:val="0000FF"/>
          <w:sz w:val="28"/>
        </w:rPr>
        <w:softHyphen/>
        <w:t>_ р.</w:t>
      </w:r>
    </w:p>
    <w:p w:rsidR="00FD041A" w:rsidRPr="00277BAD" w:rsidRDefault="00FD041A" w:rsidP="00FD041A">
      <w:pPr>
        <w:pStyle w:val="ab"/>
        <w:rPr>
          <w:sz w:val="12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Pr="00D6724F" w:rsidRDefault="002A5D57" w:rsidP="002A5D57">
      <w:pPr>
        <w:rPr>
          <w:b/>
          <w:sz w:val="28"/>
        </w:rPr>
      </w:pPr>
      <w:r w:rsidRPr="00D6724F">
        <w:rPr>
          <w:b/>
          <w:sz w:val="28"/>
        </w:rPr>
        <w:t xml:space="preserve">Про виконання доручення </w:t>
      </w:r>
    </w:p>
    <w:p w:rsidR="002A5D57" w:rsidRPr="00D6724F" w:rsidRDefault="002A5D57" w:rsidP="002A5D57">
      <w:pPr>
        <w:rPr>
          <w:b/>
          <w:sz w:val="28"/>
        </w:rPr>
      </w:pPr>
      <w:r w:rsidRPr="00D6724F">
        <w:rPr>
          <w:b/>
          <w:sz w:val="28"/>
        </w:rPr>
        <w:t xml:space="preserve">Прем’єр-міністра України </w:t>
      </w:r>
    </w:p>
    <w:p w:rsidR="002A5D57" w:rsidRPr="00D6724F" w:rsidRDefault="002A5D57" w:rsidP="002A5D57">
      <w:pPr>
        <w:rPr>
          <w:b/>
          <w:sz w:val="28"/>
        </w:rPr>
      </w:pPr>
      <w:r w:rsidRPr="00D6724F">
        <w:rPr>
          <w:b/>
          <w:sz w:val="28"/>
        </w:rPr>
        <w:t>від 05.08.2021 № 1975/28/1-21</w:t>
      </w:r>
    </w:p>
    <w:p w:rsidR="002A5D57" w:rsidRDefault="002A5D57" w:rsidP="002A5D57">
      <w:pPr>
        <w:rPr>
          <w:sz w:val="28"/>
        </w:rPr>
      </w:pP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На виконання </w:t>
      </w:r>
      <w:r w:rsidRPr="002E6565">
        <w:rPr>
          <w:sz w:val="28"/>
        </w:rPr>
        <w:t>доручення Прем’єр-міністра України від 05.08.2021 № 1975/28/1-21</w:t>
      </w:r>
      <w:r>
        <w:rPr>
          <w:sz w:val="28"/>
        </w:rPr>
        <w:t xml:space="preserve"> Державна служба якості освіти </w:t>
      </w:r>
      <w:r w:rsidRPr="00130220">
        <w:rPr>
          <w:sz w:val="28"/>
        </w:rPr>
        <w:t>(далі – Служба)</w:t>
      </w:r>
      <w:r>
        <w:rPr>
          <w:sz w:val="28"/>
        </w:rPr>
        <w:t xml:space="preserve"> інформує про результати </w:t>
      </w:r>
      <w:r w:rsidRPr="00130220">
        <w:rPr>
          <w:sz w:val="28"/>
        </w:rPr>
        <w:t xml:space="preserve"> </w:t>
      </w:r>
      <w:r>
        <w:rPr>
          <w:sz w:val="28"/>
        </w:rPr>
        <w:t xml:space="preserve">проведених позапланових заходів державного нагляду (контролю) </w:t>
      </w:r>
      <w:r w:rsidRPr="0057713A">
        <w:rPr>
          <w:sz w:val="28"/>
        </w:rPr>
        <w:t>закладів вищої освіти, які здійснюють підготовку іноземців та осіб без громадянства, щодо виконання навчальних планів, законодавства в галузі освіти та міграційного законодавства</w:t>
      </w:r>
      <w:r>
        <w:rPr>
          <w:sz w:val="28"/>
        </w:rPr>
        <w:t>.</w:t>
      </w:r>
      <w:r w:rsidRPr="005D4286">
        <w:rPr>
          <w:sz w:val="28"/>
          <w:szCs w:val="28"/>
        </w:rPr>
        <w:t xml:space="preserve"> </w:t>
      </w:r>
    </w:p>
    <w:p w:rsidR="002A5D57" w:rsidRDefault="002A5D57" w:rsidP="002A5D57">
      <w:pPr>
        <w:tabs>
          <w:tab w:val="left" w:pos="4215"/>
        </w:tabs>
        <w:ind w:firstLine="709"/>
        <w:jc w:val="both"/>
        <w:rPr>
          <w:sz w:val="28"/>
        </w:rPr>
      </w:pPr>
      <w:r>
        <w:rPr>
          <w:sz w:val="28"/>
        </w:rPr>
        <w:t>З метою забезпечення ефективного виконання зазначеного доручення, здійснення організаційних заходів з підготовки до проведення позапланових заходів державного нагляду (контролю)   Службою було створено робочу групу (наказ від 08.09.2021 № 01-11/24а). До складу робочої групи увійшли  представники</w:t>
      </w:r>
      <w:r w:rsidRPr="00B40466">
        <w:rPr>
          <w:sz w:val="28"/>
          <w:szCs w:val="28"/>
        </w:rPr>
        <w:t xml:space="preserve"> Міністерства закордонних справ, Міністерства охорони здоров’я, Служби безпеки України, Державної міграційної служби та державного підприємства «Український державний центр міжнародної освіти»</w:t>
      </w:r>
      <w:r>
        <w:rPr>
          <w:sz w:val="28"/>
          <w:szCs w:val="28"/>
        </w:rPr>
        <w:t>. Робоча група узгодила перелік питань для формування програми перевірки, розглянула тестові завдання  щодо визначення рівня знань іноземних студентів мови навчання (української та англійської), розроблені фахівцями провідних ЗВО, а також перелік питань для проведення анкетування серед студентів та науково-педагогічних працівників, які забезпечують освітній процес у ЗВО.</w:t>
      </w:r>
    </w:p>
    <w:p w:rsidR="002A5D57" w:rsidRDefault="002A5D57" w:rsidP="002A5D57">
      <w:pPr>
        <w:tabs>
          <w:tab w:val="left" w:pos="4215"/>
        </w:tabs>
        <w:ind w:firstLine="709"/>
        <w:jc w:val="both"/>
        <w:rPr>
          <w:color w:val="FF0000"/>
          <w:sz w:val="28"/>
          <w:szCs w:val="28"/>
        </w:rPr>
      </w:pPr>
      <w:r w:rsidRPr="00E304DB">
        <w:rPr>
          <w:sz w:val="28"/>
          <w:szCs w:val="28"/>
        </w:rPr>
        <w:t xml:space="preserve">За інформацією з Єдиної державної електронної бази з питань освіти </w:t>
      </w:r>
      <w:r>
        <w:rPr>
          <w:sz w:val="28"/>
          <w:szCs w:val="28"/>
        </w:rPr>
        <w:t xml:space="preserve">станом на 01 жовтня 2021 року </w:t>
      </w:r>
      <w:r w:rsidRPr="00E304DB">
        <w:rPr>
          <w:sz w:val="28"/>
          <w:szCs w:val="28"/>
        </w:rPr>
        <w:t>в Україні здобувають освіту понад 65 тис. іноземних громадян з 155 країн світу. З них на основному навчанні – майже 90 %,  проходять мовну підготовку – близько 6,5 %, післядипломну підготовку – понад 2,3 %</w:t>
      </w:r>
      <w:r>
        <w:rPr>
          <w:sz w:val="28"/>
          <w:szCs w:val="28"/>
        </w:rPr>
        <w:t>,</w:t>
      </w:r>
      <w:r w:rsidRPr="00E304DB">
        <w:rPr>
          <w:sz w:val="28"/>
          <w:szCs w:val="28"/>
        </w:rPr>
        <w:t xml:space="preserve"> навчаються в аспірантурі та докторантурі  близько 1,3 %.</w:t>
      </w:r>
      <w:r>
        <w:rPr>
          <w:sz w:val="28"/>
          <w:szCs w:val="28"/>
        </w:rPr>
        <w:t xml:space="preserve"> </w:t>
      </w:r>
    </w:p>
    <w:p w:rsidR="002A5D57" w:rsidRPr="0094528D" w:rsidRDefault="002A5D57" w:rsidP="002A5D57">
      <w:pPr>
        <w:tabs>
          <w:tab w:val="left" w:pos="4215"/>
        </w:tabs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8E1CB8" wp14:editId="41F06D26">
            <wp:extent cx="5902325" cy="3790950"/>
            <wp:effectExtent l="0" t="0" r="3175" b="0"/>
            <wp:docPr id="3" name="Діагра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 w:rsidRPr="00833CA6">
        <w:rPr>
          <w:sz w:val="28"/>
          <w:szCs w:val="28"/>
        </w:rPr>
        <w:t xml:space="preserve">Найбільш популярними спеціальностями для </w:t>
      </w:r>
      <w:r w:rsidRPr="006D7ADE">
        <w:rPr>
          <w:spacing w:val="-2"/>
          <w:sz w:val="28"/>
          <w:szCs w:val="26"/>
        </w:rPr>
        <w:t xml:space="preserve">іноземних громадян </w:t>
      </w:r>
      <w:r w:rsidRPr="00833CA6">
        <w:rPr>
          <w:sz w:val="28"/>
          <w:szCs w:val="28"/>
        </w:rPr>
        <w:t xml:space="preserve">є </w:t>
      </w:r>
      <w:r>
        <w:rPr>
          <w:sz w:val="28"/>
          <w:szCs w:val="28"/>
        </w:rPr>
        <w:t xml:space="preserve"> медичні (майже 50 %), зокрема </w:t>
      </w:r>
      <w:r w:rsidRPr="00833CA6">
        <w:rPr>
          <w:sz w:val="28"/>
          <w:szCs w:val="28"/>
        </w:rPr>
        <w:t>«Медицина», «Лік</w:t>
      </w:r>
      <w:r>
        <w:rPr>
          <w:sz w:val="28"/>
          <w:szCs w:val="28"/>
        </w:rPr>
        <w:t xml:space="preserve">увальна справа», «Стоматологія» та </w:t>
      </w:r>
      <w:r w:rsidRPr="00833CA6">
        <w:rPr>
          <w:sz w:val="28"/>
          <w:szCs w:val="28"/>
        </w:rPr>
        <w:t>«Фармація, промислова фармація»</w:t>
      </w:r>
      <w:r>
        <w:rPr>
          <w:sz w:val="28"/>
          <w:szCs w:val="28"/>
        </w:rPr>
        <w:t>, а також економічні (7 %), юридичні і педагогічні (2 %) .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982E62" wp14:editId="4C384ECD">
            <wp:extent cx="5971221" cy="3838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68" cy="390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Слід зазначити, що в порівнянні з 2019/2020 навчальним роком прийом іноземних студентів до окремих закладів вищої освіти зменшився в межах 5 – 10 відсотків, що в певній мірі спричинено карантинними обмеженнями.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 w:rsidRPr="00E304DB">
        <w:rPr>
          <w:sz w:val="28"/>
          <w:szCs w:val="28"/>
        </w:rPr>
        <w:t>За країнами походження найбільше іноземних студентів навчається з</w:t>
      </w:r>
      <w:r w:rsidRPr="00E304DB">
        <w:rPr>
          <w:b/>
          <w:sz w:val="28"/>
          <w:szCs w:val="28"/>
        </w:rPr>
        <w:t xml:space="preserve"> </w:t>
      </w:r>
      <w:r w:rsidRPr="00E304DB">
        <w:rPr>
          <w:sz w:val="28"/>
          <w:szCs w:val="28"/>
        </w:rPr>
        <w:t>Індії </w:t>
      </w:r>
      <w:r>
        <w:rPr>
          <w:sz w:val="28"/>
          <w:szCs w:val="28"/>
        </w:rPr>
        <w:t>(</w:t>
      </w:r>
      <w:r w:rsidRPr="00E304DB">
        <w:rPr>
          <w:sz w:val="28"/>
          <w:szCs w:val="28"/>
        </w:rPr>
        <w:t>понад 24 %</w:t>
      </w:r>
      <w:r>
        <w:rPr>
          <w:sz w:val="28"/>
          <w:szCs w:val="28"/>
        </w:rPr>
        <w:t>)</w:t>
      </w:r>
      <w:r w:rsidRPr="00E304DB">
        <w:rPr>
          <w:sz w:val="28"/>
          <w:szCs w:val="28"/>
        </w:rPr>
        <w:t xml:space="preserve">,  Марокко більше </w:t>
      </w:r>
      <w:r>
        <w:rPr>
          <w:sz w:val="28"/>
          <w:szCs w:val="28"/>
        </w:rPr>
        <w:t>(</w:t>
      </w:r>
      <w:r w:rsidRPr="00E304DB">
        <w:rPr>
          <w:sz w:val="28"/>
          <w:szCs w:val="28"/>
        </w:rPr>
        <w:t>12 %</w:t>
      </w:r>
      <w:r>
        <w:rPr>
          <w:sz w:val="28"/>
          <w:szCs w:val="28"/>
        </w:rPr>
        <w:t>)</w:t>
      </w:r>
      <w:r w:rsidRPr="00E304DB">
        <w:rPr>
          <w:sz w:val="28"/>
          <w:szCs w:val="28"/>
        </w:rPr>
        <w:t xml:space="preserve">, Туркменістану та Азербайджану  </w:t>
      </w:r>
      <w:r>
        <w:rPr>
          <w:sz w:val="28"/>
          <w:szCs w:val="28"/>
        </w:rPr>
        <w:t xml:space="preserve">(приблизно </w:t>
      </w:r>
      <w:r w:rsidRPr="00E304DB">
        <w:rPr>
          <w:sz w:val="28"/>
          <w:szCs w:val="28"/>
        </w:rPr>
        <w:t>по 6 %</w:t>
      </w:r>
      <w:r>
        <w:rPr>
          <w:sz w:val="28"/>
          <w:szCs w:val="28"/>
        </w:rPr>
        <w:t>)</w:t>
      </w:r>
      <w:r w:rsidRPr="00E304DB">
        <w:rPr>
          <w:sz w:val="28"/>
          <w:szCs w:val="28"/>
        </w:rPr>
        <w:t xml:space="preserve">; Нігерії, Китаю та Туреччини </w:t>
      </w:r>
      <w:r>
        <w:rPr>
          <w:sz w:val="28"/>
          <w:szCs w:val="28"/>
        </w:rPr>
        <w:t>(</w:t>
      </w:r>
      <w:r w:rsidRPr="00E304DB">
        <w:rPr>
          <w:sz w:val="28"/>
          <w:szCs w:val="28"/>
        </w:rPr>
        <w:t>понад 5 %</w:t>
      </w:r>
      <w:r>
        <w:rPr>
          <w:sz w:val="28"/>
          <w:szCs w:val="28"/>
        </w:rPr>
        <w:t xml:space="preserve">). 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733E936" wp14:editId="0D869530">
            <wp:extent cx="5940425" cy="3891915"/>
            <wp:effectExtent l="0" t="0" r="3175" b="13335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shd w:val="clear" w:color="auto" w:fill="FFFFFF"/>
        <w:ind w:firstLine="709"/>
        <w:jc w:val="both"/>
        <w:rPr>
          <w:spacing w:val="-2"/>
          <w:sz w:val="28"/>
          <w:szCs w:val="26"/>
        </w:rPr>
      </w:pPr>
    </w:p>
    <w:p w:rsidR="002A5D57" w:rsidRDefault="002A5D57" w:rsidP="002A5D57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  <w:r w:rsidRPr="006D7ADE">
        <w:rPr>
          <w:spacing w:val="-2"/>
          <w:sz w:val="28"/>
          <w:szCs w:val="26"/>
        </w:rPr>
        <w:t>Відповідно</w:t>
      </w:r>
      <w:r>
        <w:rPr>
          <w:spacing w:val="-2"/>
          <w:sz w:val="28"/>
          <w:szCs w:val="26"/>
        </w:rPr>
        <w:t xml:space="preserve"> </w:t>
      </w:r>
      <w:r w:rsidRPr="006D7ADE">
        <w:rPr>
          <w:spacing w:val="-2"/>
          <w:sz w:val="28"/>
          <w:szCs w:val="26"/>
        </w:rPr>
        <w:t xml:space="preserve"> до рейтингів ЗВО за ступенями ризику, які щорічно формує Служба </w:t>
      </w:r>
      <w:r>
        <w:rPr>
          <w:spacing w:val="-2"/>
          <w:sz w:val="28"/>
          <w:szCs w:val="26"/>
        </w:rPr>
        <w:t>згідно із затвердженими</w:t>
      </w:r>
      <w:r w:rsidRPr="006D7ADE">
        <w:rPr>
          <w:spacing w:val="-2"/>
          <w:sz w:val="28"/>
          <w:szCs w:val="26"/>
        </w:rPr>
        <w:t xml:space="preserve"> критері</w:t>
      </w:r>
      <w:r>
        <w:rPr>
          <w:spacing w:val="-2"/>
          <w:sz w:val="28"/>
          <w:szCs w:val="26"/>
        </w:rPr>
        <w:t>ями</w:t>
      </w:r>
      <w:r w:rsidRPr="006D7ADE">
        <w:rPr>
          <w:spacing w:val="-2"/>
          <w:sz w:val="28"/>
          <w:szCs w:val="26"/>
        </w:rPr>
        <w:t xml:space="preserve">, підготовку іноземних громадян здійснюють </w:t>
      </w:r>
      <w:r>
        <w:rPr>
          <w:spacing w:val="-2"/>
          <w:sz w:val="28"/>
          <w:szCs w:val="26"/>
        </w:rPr>
        <w:t>210 (</w:t>
      </w:r>
      <w:del w:id="1" w:author="User" w:date="2021-12-28T11:21:00Z">
        <w:r w:rsidRPr="006D7ADE" w:rsidDel="00614EF9">
          <w:rPr>
            <w:spacing w:val="-2"/>
            <w:sz w:val="28"/>
            <w:szCs w:val="26"/>
          </w:rPr>
          <w:delText>7</w:delText>
        </w:r>
        <w:r w:rsidDel="00614EF9">
          <w:rPr>
            <w:spacing w:val="-2"/>
            <w:sz w:val="28"/>
            <w:szCs w:val="26"/>
          </w:rPr>
          <w:delText>0</w:delText>
        </w:r>
        <w:r w:rsidRPr="006D7ADE" w:rsidDel="00614EF9">
          <w:rPr>
            <w:spacing w:val="-2"/>
            <w:sz w:val="28"/>
            <w:szCs w:val="26"/>
          </w:rPr>
          <w:delText xml:space="preserve"> </w:delText>
        </w:r>
      </w:del>
      <w:ins w:id="2" w:author="User" w:date="2021-12-28T11:21:00Z">
        <w:r w:rsidRPr="006D7ADE">
          <w:rPr>
            <w:spacing w:val="-2"/>
            <w:sz w:val="28"/>
            <w:szCs w:val="26"/>
          </w:rPr>
          <w:t>7</w:t>
        </w:r>
        <w:r w:rsidRPr="00871F3B">
          <w:rPr>
            <w:spacing w:val="-2"/>
            <w:sz w:val="28"/>
            <w:szCs w:val="26"/>
            <w:rPrChange w:id="3" w:author="User" w:date="2021-12-28T11:21:00Z">
              <w:rPr>
                <w:spacing w:val="-2"/>
                <w:sz w:val="28"/>
                <w:szCs w:val="26"/>
                <w:lang w:val="en-US"/>
              </w:rPr>
            </w:rPrChange>
          </w:rPr>
          <w:t>5</w:t>
        </w:r>
        <w:r w:rsidRPr="006D7ADE">
          <w:rPr>
            <w:spacing w:val="-2"/>
            <w:sz w:val="28"/>
            <w:szCs w:val="26"/>
          </w:rPr>
          <w:t xml:space="preserve"> </w:t>
        </w:r>
      </w:ins>
      <w:r w:rsidRPr="006D7ADE">
        <w:rPr>
          <w:spacing w:val="-2"/>
          <w:sz w:val="28"/>
          <w:szCs w:val="26"/>
        </w:rPr>
        <w:t>%</w:t>
      </w:r>
      <w:r>
        <w:rPr>
          <w:spacing w:val="-2"/>
          <w:sz w:val="28"/>
          <w:szCs w:val="26"/>
        </w:rPr>
        <w:t>)</w:t>
      </w:r>
      <w:r w:rsidRPr="006D7ADE">
        <w:rPr>
          <w:spacing w:val="-2"/>
          <w:sz w:val="28"/>
          <w:szCs w:val="26"/>
        </w:rPr>
        <w:t xml:space="preserve"> </w:t>
      </w:r>
      <w:r>
        <w:rPr>
          <w:spacing w:val="-2"/>
          <w:sz w:val="28"/>
          <w:szCs w:val="26"/>
        </w:rPr>
        <w:t>закладів вищої освіти</w:t>
      </w:r>
      <w:r w:rsidRPr="006D7ADE">
        <w:rPr>
          <w:spacing w:val="-2"/>
          <w:sz w:val="28"/>
          <w:szCs w:val="26"/>
        </w:rPr>
        <w:t xml:space="preserve"> </w:t>
      </w:r>
      <w:r>
        <w:rPr>
          <w:spacing w:val="-2"/>
          <w:sz w:val="28"/>
          <w:szCs w:val="26"/>
        </w:rPr>
        <w:t>що</w:t>
      </w:r>
      <w:r w:rsidRPr="006D7ADE">
        <w:rPr>
          <w:spacing w:val="-2"/>
          <w:sz w:val="28"/>
          <w:szCs w:val="26"/>
        </w:rPr>
        <w:t xml:space="preserve">, відповідно, мають </w:t>
      </w:r>
      <w:r>
        <w:rPr>
          <w:spacing w:val="-2"/>
          <w:sz w:val="28"/>
          <w:szCs w:val="26"/>
        </w:rPr>
        <w:t>підвищений</w:t>
      </w:r>
      <w:r w:rsidRPr="006D7ADE">
        <w:rPr>
          <w:spacing w:val="-2"/>
          <w:sz w:val="28"/>
          <w:szCs w:val="26"/>
        </w:rPr>
        <w:t xml:space="preserve"> ризик від провадження освітньої діяльності та потребують додаткової уваги з боку держави.</w:t>
      </w:r>
      <w:r w:rsidRPr="00026834">
        <w:rPr>
          <w:sz w:val="28"/>
          <w:szCs w:val="28"/>
        </w:rPr>
        <w:t xml:space="preserve"> 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Найчастіше </w:t>
      </w:r>
      <w:r w:rsidRPr="00833CA6">
        <w:rPr>
          <w:sz w:val="28"/>
          <w:szCs w:val="28"/>
        </w:rPr>
        <w:t>іноземн</w:t>
      </w:r>
      <w:r>
        <w:rPr>
          <w:sz w:val="28"/>
          <w:szCs w:val="28"/>
        </w:rPr>
        <w:t>і</w:t>
      </w:r>
      <w:r w:rsidRPr="00833CA6">
        <w:rPr>
          <w:sz w:val="28"/>
          <w:szCs w:val="28"/>
        </w:rPr>
        <w:t xml:space="preserve"> студент</w:t>
      </w:r>
      <w:r>
        <w:rPr>
          <w:sz w:val="28"/>
          <w:szCs w:val="28"/>
        </w:rPr>
        <w:t>и</w:t>
      </w:r>
      <w:r w:rsidRPr="00833CA6">
        <w:rPr>
          <w:sz w:val="28"/>
          <w:szCs w:val="28"/>
        </w:rPr>
        <w:t xml:space="preserve"> </w:t>
      </w:r>
      <w:r>
        <w:rPr>
          <w:sz w:val="28"/>
          <w:szCs w:val="28"/>
        </w:rPr>
        <w:t>обирають для навчання</w:t>
      </w:r>
      <w:r w:rsidRPr="00833CA6">
        <w:rPr>
          <w:sz w:val="28"/>
          <w:szCs w:val="28"/>
        </w:rPr>
        <w:t xml:space="preserve"> Харківський національний медичний університет, Харківський національний університет імені В.</w:t>
      </w:r>
      <w:r>
        <w:rPr>
          <w:sz w:val="28"/>
          <w:szCs w:val="28"/>
        </w:rPr>
        <w:t> </w:t>
      </w:r>
      <w:r w:rsidRPr="00833CA6">
        <w:rPr>
          <w:sz w:val="28"/>
          <w:szCs w:val="28"/>
        </w:rPr>
        <w:t>Н.</w:t>
      </w:r>
      <w:r>
        <w:rPr>
          <w:sz w:val="28"/>
          <w:szCs w:val="28"/>
        </w:rPr>
        <w:t> </w:t>
      </w:r>
      <w:r w:rsidRPr="00833CA6">
        <w:rPr>
          <w:sz w:val="28"/>
          <w:szCs w:val="28"/>
        </w:rPr>
        <w:t>Каразіна, Національни</w:t>
      </w:r>
      <w:r>
        <w:rPr>
          <w:sz w:val="28"/>
          <w:szCs w:val="28"/>
        </w:rPr>
        <w:t>й медичний університет імені О. </w:t>
      </w:r>
      <w:r w:rsidRPr="00833CA6">
        <w:rPr>
          <w:sz w:val="28"/>
          <w:szCs w:val="28"/>
        </w:rPr>
        <w:t>О.</w:t>
      </w:r>
      <w:r>
        <w:rPr>
          <w:sz w:val="28"/>
          <w:szCs w:val="28"/>
        </w:rPr>
        <w:t> </w:t>
      </w:r>
      <w:r w:rsidRPr="00833CA6">
        <w:rPr>
          <w:sz w:val="28"/>
          <w:szCs w:val="28"/>
        </w:rPr>
        <w:t>Богомольця, Одеський національний медичний університет, Вінницький національний медичний університет імені М.</w:t>
      </w:r>
      <w:r>
        <w:rPr>
          <w:sz w:val="28"/>
          <w:szCs w:val="28"/>
        </w:rPr>
        <w:t> </w:t>
      </w:r>
      <w:r w:rsidRPr="00833CA6">
        <w:rPr>
          <w:sz w:val="28"/>
          <w:szCs w:val="28"/>
        </w:rPr>
        <w:t>І.</w:t>
      </w:r>
      <w:r>
        <w:rPr>
          <w:sz w:val="28"/>
          <w:szCs w:val="28"/>
        </w:rPr>
        <w:t> </w:t>
      </w:r>
      <w:r w:rsidRPr="00833CA6">
        <w:rPr>
          <w:sz w:val="28"/>
          <w:szCs w:val="28"/>
        </w:rPr>
        <w:t>Пирогова, Запорізький державний медичний університет, Тернопільський державний медичний університет імені І.</w:t>
      </w:r>
      <w:r>
        <w:rPr>
          <w:sz w:val="28"/>
          <w:szCs w:val="28"/>
        </w:rPr>
        <w:t> </w:t>
      </w:r>
      <w:r w:rsidRPr="00833CA6">
        <w:rPr>
          <w:sz w:val="28"/>
          <w:szCs w:val="28"/>
        </w:rPr>
        <w:t>Я</w:t>
      </w:r>
      <w:r>
        <w:rPr>
          <w:sz w:val="28"/>
          <w:szCs w:val="28"/>
        </w:rPr>
        <w:t xml:space="preserve">. </w:t>
      </w:r>
      <w:r w:rsidRPr="00833CA6">
        <w:rPr>
          <w:sz w:val="28"/>
          <w:szCs w:val="28"/>
        </w:rPr>
        <w:t>Горбачевського МОЗ України, Дніпропетровськ</w:t>
      </w:r>
      <w:r>
        <w:rPr>
          <w:sz w:val="28"/>
          <w:szCs w:val="28"/>
        </w:rPr>
        <w:t>у</w:t>
      </w:r>
      <w:r w:rsidRPr="00833CA6">
        <w:rPr>
          <w:sz w:val="28"/>
          <w:szCs w:val="28"/>
        </w:rPr>
        <w:t xml:space="preserve"> медичн</w:t>
      </w:r>
      <w:r>
        <w:rPr>
          <w:sz w:val="28"/>
          <w:szCs w:val="28"/>
        </w:rPr>
        <w:t>у</w:t>
      </w:r>
      <w:r w:rsidRPr="00833CA6">
        <w:rPr>
          <w:sz w:val="28"/>
          <w:szCs w:val="28"/>
        </w:rPr>
        <w:t xml:space="preserve"> академі</w:t>
      </w:r>
      <w:r>
        <w:rPr>
          <w:sz w:val="28"/>
          <w:szCs w:val="28"/>
        </w:rPr>
        <w:t>ю</w:t>
      </w:r>
      <w:r w:rsidRPr="00833CA6">
        <w:rPr>
          <w:sz w:val="28"/>
          <w:szCs w:val="28"/>
        </w:rPr>
        <w:t xml:space="preserve"> МОЗ України, Буковинський державний медичний університет, Київський національний університет імені Тараса Шевченка</w:t>
      </w:r>
      <w:r>
        <w:rPr>
          <w:sz w:val="28"/>
          <w:szCs w:val="28"/>
        </w:rPr>
        <w:t>.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>
      <w:pPr>
        <w:jc w:val="center"/>
        <w:rPr>
          <w:sz w:val="28"/>
          <w:szCs w:val="28"/>
        </w:rPr>
        <w:pPrChange w:id="4" w:author="User" w:date="2021-12-28T09:54:00Z">
          <w:pPr>
            <w:jc w:val="both"/>
          </w:pPr>
        </w:pPrChange>
      </w:pPr>
      <w:r>
        <w:rPr>
          <w:noProof/>
          <w:sz w:val="28"/>
          <w:szCs w:val="28"/>
        </w:rPr>
        <w:lastRenderedPageBreak/>
        <w:drawing>
          <wp:inline distT="0" distB="0" distL="0" distR="0" wp14:anchorId="7F15FA5F" wp14:editId="09330799">
            <wp:extent cx="6153150" cy="5229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22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D57" w:rsidRPr="006D7ADE" w:rsidRDefault="002A5D57" w:rsidP="002A5D57">
      <w:pPr>
        <w:ind w:firstLine="709"/>
        <w:jc w:val="both"/>
        <w:rPr>
          <w:spacing w:val="-2"/>
          <w:sz w:val="28"/>
          <w:szCs w:val="26"/>
        </w:rPr>
      </w:pPr>
    </w:p>
    <w:p w:rsidR="002A5D57" w:rsidRDefault="002A5D57" w:rsidP="002A5D57">
      <w:pPr>
        <w:ind w:firstLine="709"/>
        <w:jc w:val="both"/>
        <w:rPr>
          <w:sz w:val="28"/>
        </w:rPr>
      </w:pPr>
    </w:p>
    <w:p w:rsidR="002A5D57" w:rsidRPr="00AF58C4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Впродовж жовтня – листопада 2021 року Служба </w:t>
      </w:r>
      <w:r w:rsidRPr="00130220">
        <w:rPr>
          <w:sz w:val="28"/>
        </w:rPr>
        <w:t>здійснила перевірку дотримання здобувачами вищої освіти з числа іноземних громадян виконання навчальних планів</w:t>
      </w:r>
      <w:r>
        <w:rPr>
          <w:sz w:val="28"/>
        </w:rPr>
        <w:t xml:space="preserve">, </w:t>
      </w:r>
      <w:r w:rsidRPr="0057713A">
        <w:rPr>
          <w:sz w:val="28"/>
        </w:rPr>
        <w:t>законодавства в галузі освіти та міграційного законодавства</w:t>
      </w:r>
      <w:r w:rsidRPr="00130220">
        <w:rPr>
          <w:sz w:val="28"/>
        </w:rPr>
        <w:t xml:space="preserve"> </w:t>
      </w:r>
      <w:r>
        <w:rPr>
          <w:sz w:val="28"/>
        </w:rPr>
        <w:t>у</w:t>
      </w:r>
      <w:r w:rsidRPr="00130220">
        <w:rPr>
          <w:sz w:val="28"/>
        </w:rPr>
        <w:t xml:space="preserve"> </w:t>
      </w:r>
      <w:r>
        <w:rPr>
          <w:sz w:val="28"/>
        </w:rPr>
        <w:t>18</w:t>
      </w:r>
      <w:r w:rsidRPr="00130220">
        <w:rPr>
          <w:sz w:val="28"/>
        </w:rPr>
        <w:t xml:space="preserve"> закладах вищої освіти</w:t>
      </w:r>
      <w:r>
        <w:rPr>
          <w:sz w:val="28"/>
        </w:rPr>
        <w:t xml:space="preserve">, визначених у дорученні </w:t>
      </w:r>
      <w:r w:rsidRPr="002E6565">
        <w:rPr>
          <w:sz w:val="28"/>
        </w:rPr>
        <w:t>Прем’єр-міністра України</w:t>
      </w:r>
      <w:r>
        <w:rPr>
          <w:sz w:val="28"/>
        </w:rPr>
        <w:t xml:space="preserve">, що мають найбільший контингент іноземних студентів, в тому числі у 11 медичних закладах вищої освіти, що належать до сфери управління </w:t>
      </w:r>
      <w:r w:rsidRPr="00026834">
        <w:rPr>
          <w:sz w:val="28"/>
        </w:rPr>
        <w:t>Міністерства охорони здоров’я України.</w:t>
      </w:r>
      <w:r w:rsidRPr="007907D1">
        <w:rPr>
          <w:sz w:val="28"/>
          <w:szCs w:val="28"/>
        </w:rPr>
        <w:t xml:space="preserve"> </w:t>
      </w:r>
      <w:r w:rsidRPr="00AF58C4">
        <w:rPr>
          <w:sz w:val="28"/>
          <w:szCs w:val="28"/>
        </w:rPr>
        <w:t>Також, відповідно до листа МОЗ до звернень громадян, з аналогічних питань перевірено Донецький національний медичний університет</w:t>
      </w:r>
      <w:r>
        <w:rPr>
          <w:sz w:val="28"/>
          <w:szCs w:val="28"/>
        </w:rPr>
        <w:t xml:space="preserve"> </w:t>
      </w:r>
      <w:r w:rsidRPr="00AF58C4">
        <w:rPr>
          <w:sz w:val="28"/>
          <w:szCs w:val="28"/>
        </w:rPr>
        <w:t>(м. Кропивницький) .</w:t>
      </w:r>
    </w:p>
    <w:p w:rsidR="002A5D57" w:rsidRDefault="002A5D57" w:rsidP="002A5D57">
      <w:pPr>
        <w:tabs>
          <w:tab w:val="left" w:pos="421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результатами проведених заходів державного нагляду (контролю) </w:t>
      </w:r>
      <w:r w:rsidRPr="005B1A38">
        <w:rPr>
          <w:sz w:val="28"/>
          <w:szCs w:val="28"/>
          <w:rPrChange w:id="5" w:author="User" w:date="2021-12-29T10:45:00Z">
            <w:rPr>
              <w:b/>
              <w:sz w:val="28"/>
              <w:szCs w:val="28"/>
            </w:rPr>
          </w:rPrChange>
        </w:rPr>
        <w:t>виявлено  близько</w:t>
      </w:r>
      <w:r w:rsidRPr="005B1A38">
        <w:rPr>
          <w:sz w:val="28"/>
          <w:szCs w:val="28"/>
        </w:rPr>
        <w:t xml:space="preserve"> </w:t>
      </w:r>
      <w:r w:rsidRPr="005B1A38">
        <w:rPr>
          <w:sz w:val="28"/>
          <w:szCs w:val="28"/>
          <w:rPrChange w:id="6" w:author="User" w:date="2021-12-29T10:45:00Z">
            <w:rPr>
              <w:b/>
              <w:sz w:val="28"/>
              <w:szCs w:val="28"/>
            </w:rPr>
          </w:rPrChange>
        </w:rPr>
        <w:t>300</w:t>
      </w:r>
      <w:r w:rsidRPr="005B1A38">
        <w:rPr>
          <w:sz w:val="28"/>
          <w:szCs w:val="28"/>
        </w:rPr>
        <w:t xml:space="preserve"> </w:t>
      </w:r>
      <w:r w:rsidRPr="005B1A38">
        <w:rPr>
          <w:sz w:val="28"/>
          <w:szCs w:val="28"/>
          <w:rPrChange w:id="7" w:author="User" w:date="2021-12-29T10:45:00Z">
            <w:rPr>
              <w:b/>
              <w:sz w:val="28"/>
              <w:szCs w:val="28"/>
            </w:rPr>
          </w:rPrChange>
        </w:rPr>
        <w:t xml:space="preserve">системних порушень </w:t>
      </w:r>
      <w:r w:rsidRPr="005B1A38">
        <w:rPr>
          <w:sz w:val="28"/>
          <w:szCs w:val="28"/>
        </w:rPr>
        <w:t>норм чинного законодавства</w:t>
      </w:r>
      <w:r w:rsidRPr="005B1A38">
        <w:rPr>
          <w:sz w:val="28"/>
          <w:szCs w:val="28"/>
          <w:rPrChange w:id="8" w:author="User" w:date="2021-12-29T10:45:00Z">
            <w:rPr>
              <w:b/>
              <w:sz w:val="28"/>
              <w:szCs w:val="28"/>
            </w:rPr>
          </w:rPrChange>
        </w:rPr>
        <w:t xml:space="preserve"> і проблемних питань</w:t>
      </w:r>
      <w:r>
        <w:rPr>
          <w:sz w:val="28"/>
          <w:szCs w:val="28"/>
        </w:rPr>
        <w:t>.</w:t>
      </w:r>
    </w:p>
    <w:p w:rsidR="002A5D57" w:rsidRDefault="002A5D57" w:rsidP="002A5D57">
      <w:pPr>
        <w:tabs>
          <w:tab w:val="left" w:pos="4215"/>
        </w:tabs>
        <w:ind w:firstLine="567"/>
        <w:jc w:val="both"/>
        <w:rPr>
          <w:sz w:val="28"/>
          <w:szCs w:val="28"/>
        </w:rPr>
      </w:pPr>
    </w:p>
    <w:p w:rsidR="002A5D57" w:rsidRDefault="002A5D57" w:rsidP="002A5D57">
      <w:pPr>
        <w:tabs>
          <w:tab w:val="left" w:pos="4215"/>
        </w:tabs>
        <w:ind w:firstLine="567"/>
        <w:jc w:val="both"/>
        <w:rPr>
          <w:sz w:val="28"/>
          <w:szCs w:val="28"/>
        </w:rPr>
      </w:pPr>
    </w:p>
    <w:p w:rsidR="002A5D57" w:rsidRDefault="002A5D57" w:rsidP="002A5D57">
      <w:pPr>
        <w:tabs>
          <w:tab w:val="left" w:pos="4215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B74071" wp14:editId="622FE9F1">
            <wp:extent cx="5988050" cy="5838825"/>
            <wp:effectExtent l="0" t="0" r="12700" b="9525"/>
            <wp:docPr id="10" name="Діагра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A5D57" w:rsidRDefault="002A5D57" w:rsidP="002A5D57">
      <w:pPr>
        <w:tabs>
          <w:tab w:val="left" w:pos="4215"/>
        </w:tabs>
        <w:ind w:firstLine="567"/>
        <w:jc w:val="both"/>
        <w:rPr>
          <w:sz w:val="28"/>
          <w:szCs w:val="28"/>
        </w:rPr>
      </w:pPr>
    </w:p>
    <w:p w:rsidR="002A5D57" w:rsidRDefault="002A5D57" w:rsidP="002A5D5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Основні ризики і проблемні питання при підготовці іноземних громадян стосуються </w:t>
      </w:r>
      <w:r w:rsidRPr="00070D03">
        <w:rPr>
          <w:sz w:val="28"/>
          <w:szCs w:val="28"/>
        </w:rPr>
        <w:t xml:space="preserve">організації </w:t>
      </w:r>
      <w:ins w:id="9" w:author="User" w:date="2021-12-28T11:26:00Z">
        <w:r>
          <w:rPr>
            <w:sz w:val="28"/>
            <w:szCs w:val="28"/>
          </w:rPr>
          <w:t>прийому та випуску здобувачів вищої освіти, змісту підготовки</w:t>
        </w:r>
      </w:ins>
      <w:ins w:id="10" w:author="User" w:date="2021-12-28T11:27:00Z">
        <w:r>
          <w:rPr>
            <w:sz w:val="28"/>
            <w:szCs w:val="28"/>
          </w:rPr>
          <w:t xml:space="preserve">, </w:t>
        </w:r>
        <w:r w:rsidRPr="00871F3B">
          <w:rPr>
            <w:sz w:val="28"/>
            <w:szCs w:val="28"/>
          </w:rPr>
          <w:t xml:space="preserve">організації </w:t>
        </w:r>
      </w:ins>
      <w:r w:rsidRPr="00070D03">
        <w:rPr>
          <w:sz w:val="28"/>
          <w:szCs w:val="28"/>
        </w:rPr>
        <w:t xml:space="preserve">освітнього процесу, дотримання </w:t>
      </w:r>
      <w:r>
        <w:rPr>
          <w:sz w:val="28"/>
          <w:szCs w:val="28"/>
        </w:rPr>
        <w:t xml:space="preserve">вимог </w:t>
      </w:r>
      <w:r w:rsidRPr="00070D03">
        <w:rPr>
          <w:sz w:val="28"/>
          <w:szCs w:val="28"/>
        </w:rPr>
        <w:t>норм</w:t>
      </w:r>
      <w:r>
        <w:rPr>
          <w:sz w:val="28"/>
          <w:szCs w:val="28"/>
        </w:rPr>
        <w:t>ативно-правових актів</w:t>
      </w:r>
      <w:r w:rsidRPr="00070D03">
        <w:rPr>
          <w:sz w:val="28"/>
          <w:szCs w:val="28"/>
        </w:rPr>
        <w:t xml:space="preserve"> в кадровому, навчально-методичному та матеріально-технічному забезпечення, </w:t>
      </w:r>
      <w:r>
        <w:rPr>
          <w:sz w:val="28"/>
          <w:szCs w:val="28"/>
        </w:rPr>
        <w:t>що в значній мірі впливає на</w:t>
      </w:r>
      <w:r w:rsidRPr="00070D03">
        <w:rPr>
          <w:sz w:val="28"/>
          <w:szCs w:val="28"/>
        </w:rPr>
        <w:t xml:space="preserve"> якість підготовки фахівців</w:t>
      </w:r>
      <w:r>
        <w:rPr>
          <w:sz w:val="28"/>
          <w:szCs w:val="28"/>
        </w:rPr>
        <w:t xml:space="preserve">. </w:t>
      </w:r>
    </w:p>
    <w:p w:rsidR="002A5D57" w:rsidRPr="005B1A38" w:rsidDel="00871F3B" w:rsidRDefault="002A5D57" w:rsidP="002A5D57">
      <w:pPr>
        <w:shd w:val="clear" w:color="auto" w:fill="FFFFFF"/>
        <w:ind w:firstLine="709"/>
        <w:jc w:val="both"/>
        <w:rPr>
          <w:del w:id="11" w:author="User" w:date="2021-12-28T11:27:00Z"/>
          <w:sz w:val="28"/>
          <w:szCs w:val="28"/>
          <w:rPrChange w:id="12" w:author="User" w:date="2021-12-29T10:45:00Z">
            <w:rPr>
              <w:del w:id="13" w:author="User" w:date="2021-12-28T11:27:00Z"/>
              <w:b/>
              <w:sz w:val="28"/>
              <w:szCs w:val="28"/>
            </w:rPr>
          </w:rPrChange>
        </w:rPr>
      </w:pPr>
    </w:p>
    <w:p w:rsidR="002A5D57" w:rsidRPr="005B1A38" w:rsidRDefault="002A5D57" w:rsidP="002A5D57">
      <w:pPr>
        <w:shd w:val="clear" w:color="auto" w:fill="FFFFFF"/>
        <w:ind w:firstLine="709"/>
        <w:jc w:val="both"/>
        <w:rPr>
          <w:sz w:val="28"/>
          <w:szCs w:val="28"/>
          <w:highlight w:val="cyan"/>
        </w:rPr>
      </w:pPr>
      <w:r w:rsidRPr="005B1A38">
        <w:rPr>
          <w:sz w:val="28"/>
          <w:szCs w:val="28"/>
          <w:rPrChange w:id="14" w:author="User" w:date="2021-12-29T10:45:00Z">
            <w:rPr>
              <w:b/>
              <w:sz w:val="28"/>
              <w:szCs w:val="28"/>
            </w:rPr>
          </w:rPrChange>
        </w:rPr>
        <w:t xml:space="preserve">Майже третина порушень </w:t>
      </w:r>
      <w:r w:rsidRPr="005B1A38">
        <w:rPr>
          <w:sz w:val="28"/>
          <w:szCs w:val="28"/>
        </w:rPr>
        <w:t xml:space="preserve">(33,7 %) </w:t>
      </w:r>
      <w:r w:rsidRPr="005B1A38">
        <w:rPr>
          <w:sz w:val="28"/>
          <w:szCs w:val="28"/>
          <w:rPrChange w:id="15" w:author="User" w:date="2021-12-29T10:45:00Z">
            <w:rPr>
              <w:b/>
              <w:sz w:val="28"/>
              <w:szCs w:val="28"/>
            </w:rPr>
          </w:rPrChange>
        </w:rPr>
        <w:t xml:space="preserve">стосується  дотримання вимог під час  організації прийому, випуску, переведення, відрахування та поновлення здобувачів вищої освіти: </w:t>
      </w:r>
    </w:p>
    <w:p w:rsidR="002A5D57" w:rsidRDefault="002A5D57" w:rsidP="002A5D57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BF319A">
        <w:rPr>
          <w:rFonts w:ascii="Times New Roman" w:eastAsia="Times New Roman" w:hAnsi="Times New Roman" w:cs="Times New Roman"/>
          <w:sz w:val="28"/>
          <w:szCs w:val="24"/>
          <w:lang w:eastAsia="uk-UA"/>
        </w:rPr>
        <w:t>невідповідність Правил прийому закладів вищої освіти Умовам прийому, затвердженим МОН;</w:t>
      </w:r>
    </w:p>
    <w:p w:rsidR="002A5D57" w:rsidRPr="007D1FC9" w:rsidRDefault="002A5D57" w:rsidP="002A5D57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F31A5D">
        <w:rPr>
          <w:rFonts w:ascii="Times New Roman" w:hAnsi="Times New Roman" w:cs="Times New Roman"/>
          <w:spacing w:val="-9"/>
          <w:sz w:val="28"/>
          <w:szCs w:val="28"/>
        </w:rPr>
        <w:t>затрим</w:t>
      </w:r>
      <w:r>
        <w:rPr>
          <w:rFonts w:ascii="Times New Roman" w:hAnsi="Times New Roman" w:cs="Times New Roman"/>
          <w:spacing w:val="-9"/>
          <w:sz w:val="28"/>
          <w:szCs w:val="28"/>
        </w:rPr>
        <w:t>ка прибуття</w:t>
      </w:r>
      <w:r w:rsidRPr="008A3A82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31A5D">
        <w:rPr>
          <w:rFonts w:ascii="Times New Roman" w:hAnsi="Times New Roman" w:cs="Times New Roman"/>
          <w:spacing w:val="-9"/>
          <w:sz w:val="28"/>
          <w:szCs w:val="28"/>
        </w:rPr>
        <w:t>студентів-іноземців на навчання</w:t>
      </w:r>
      <w:r>
        <w:rPr>
          <w:rFonts w:ascii="Times New Roman" w:hAnsi="Times New Roman" w:cs="Times New Roman"/>
          <w:spacing w:val="-9"/>
          <w:sz w:val="28"/>
          <w:szCs w:val="28"/>
        </w:rPr>
        <w:t>, зокрема з Індії, ч</w:t>
      </w:r>
      <w:r w:rsidRPr="00F31A5D">
        <w:rPr>
          <w:rFonts w:ascii="Times New Roman" w:hAnsi="Times New Roman" w:cs="Times New Roman"/>
          <w:spacing w:val="-9"/>
          <w:sz w:val="28"/>
          <w:szCs w:val="28"/>
        </w:rPr>
        <w:t>ерез складнощі отримання візи в Посольствах України та консульських установах, основна маса абітурієнтів приїжджає у грудні місяці</w:t>
      </w:r>
      <w:r>
        <w:rPr>
          <w:rFonts w:ascii="Times New Roman" w:hAnsi="Times New Roman" w:cs="Times New Roman"/>
          <w:spacing w:val="-9"/>
          <w:sz w:val="28"/>
          <w:szCs w:val="28"/>
        </w:rPr>
        <w:t>;</w:t>
      </w:r>
    </w:p>
    <w:p w:rsidR="002A5D57" w:rsidRPr="007D1FC9" w:rsidRDefault="002A5D57" w:rsidP="002A5D57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lastRenderedPageBreak/>
        <w:t>порушення вимог наказу МОН від</w:t>
      </w:r>
      <w:r w:rsidRPr="00665763">
        <w:rPr>
          <w:rFonts w:ascii="Times New Roman" w:eastAsia="Times New Roman" w:hAnsi="Times New Roman" w:cs="Times New Roman"/>
          <w:sz w:val="28"/>
          <w:szCs w:val="24"/>
          <w:lang w:eastAsia="uk-UA"/>
          <w:rPrChange w:id="16" w:author="User" w:date="2021-12-28T09:47:00Z">
            <w:rPr>
              <w:b/>
              <w:bCs/>
              <w:color w:val="333333"/>
              <w:shd w:val="clear" w:color="auto" w:fill="FFFFFF"/>
            </w:rPr>
          </w:rPrChange>
        </w:rPr>
        <w:t xml:space="preserve"> 01.11.2013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</w:t>
      </w:r>
      <w:ins w:id="17" w:author="User" w:date="2021-12-28T09:47:00Z">
        <w:r>
          <w:rPr>
            <w:rFonts w:ascii="Times New Roman" w:eastAsia="Times New Roman" w:hAnsi="Times New Roman" w:cs="Times New Roman"/>
            <w:sz w:val="28"/>
            <w:szCs w:val="24"/>
            <w:lang w:eastAsia="uk-UA"/>
          </w:rPr>
          <w:t xml:space="preserve">№ </w:t>
        </w:r>
      </w:ins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1541 під час </w:t>
      </w:r>
      <w:r w:rsidRPr="007D1FC9">
        <w:rPr>
          <w:rFonts w:ascii="Times New Roman" w:eastAsia="Times New Roman" w:hAnsi="Times New Roman" w:cs="Times New Roman"/>
          <w:sz w:val="28"/>
          <w:szCs w:val="24"/>
          <w:lang w:eastAsia="uk-UA"/>
        </w:rPr>
        <w:t>зарахування студент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ів на навчання, зокрема прийом документів, які не відповідають за оформленням вимогам наказу – відсутнє засвідчення штампами апостилю або консульської легалізації (абзац 17 частини 9), відсутність у іноземців повної загальної середньої освіти, здобутої поза межами України (частина 8), що в подальшому призводить до затримок із визнанням;</w:t>
      </w:r>
    </w:p>
    <w:p w:rsidR="002A5D57" w:rsidRPr="00BF319A" w:rsidRDefault="002A5D57" w:rsidP="002A5D57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BF319A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порушення термінів 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визнання</w:t>
      </w:r>
      <w:r w:rsidRPr="00BF319A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документів про здобуту освіту осіб, зарахованих на навчання, а також </w:t>
      </w:r>
      <w:r w:rsidRPr="00BF31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поновлення осіб з числа іноземців, відрахованих з інших ЗВО, за відсутності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визнаних</w:t>
      </w:r>
      <w:r w:rsidRPr="00BF31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документів про</w:t>
      </w:r>
      <w:r w:rsidRPr="00BF319A">
        <w:rPr>
          <w:rFonts w:ascii="Times New Roman" w:hAnsi="Times New Roman" w:cs="Times New Roman"/>
          <w:sz w:val="28"/>
        </w:rPr>
        <w:t xml:space="preserve"> попередню</w:t>
      </w:r>
      <w:r w:rsidRPr="00BF31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освіту;</w:t>
      </w:r>
    </w:p>
    <w:p w:rsidR="002A5D57" w:rsidRPr="00B22F6C" w:rsidRDefault="002A5D57" w:rsidP="002A5D57">
      <w:pPr>
        <w:pStyle w:val="af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системне </w:t>
      </w:r>
      <w:r w:rsidRPr="00C20527">
        <w:rPr>
          <w:rFonts w:ascii="Times New Roman" w:eastAsia="Times New Roman" w:hAnsi="Times New Roman" w:cs="Times New Roman"/>
          <w:sz w:val="28"/>
          <w:szCs w:val="24"/>
          <w:lang w:eastAsia="uk-UA"/>
        </w:rPr>
        <w:t>переведення здобувачів вищої освіти на наступний курс при невиконанні індивідуального навчального плану</w:t>
      </w:r>
      <w:r w:rsidRPr="00C20527">
        <w:rPr>
          <w:rFonts w:ascii="Times New Roman" w:eastAsia="Times New Roman" w:hAnsi="Times New Roman" w:cs="Times New Roman"/>
          <w:sz w:val="24"/>
          <w:szCs w:val="24"/>
          <w:lang w:eastAsia="uk-UA"/>
        </w:rPr>
        <w:t>,</w:t>
      </w:r>
      <w:r w:rsidRPr="00C2052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наявності академічної заборгованості</w:t>
      </w:r>
      <w:r>
        <w:rPr>
          <w:rFonts w:ascii="Times New Roman" w:hAnsi="Times New Roman"/>
          <w:sz w:val="28"/>
          <w:szCs w:val="28"/>
        </w:rPr>
        <w:t>, що в окремих випадках</w:t>
      </w:r>
      <w:r w:rsidRPr="00AF58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зберігається понад 2 роки</w:t>
      </w:r>
      <w:r w:rsidRPr="00C20527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  <w:r w:rsidRPr="00B22F6C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</w:t>
      </w:r>
    </w:p>
    <w:p w:rsidR="002A5D57" w:rsidRPr="00D52114" w:rsidRDefault="002A5D57" w:rsidP="002A5D57">
      <w:pPr>
        <w:pStyle w:val="af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33172">
        <w:rPr>
          <w:rFonts w:ascii="Times New Roman" w:eastAsia="Times New Roman" w:hAnsi="Times New Roman" w:cs="Times New Roman"/>
          <w:sz w:val="28"/>
          <w:szCs w:val="24"/>
          <w:lang w:eastAsia="uk-UA"/>
        </w:rPr>
        <w:t>переведення здобувачів вищої освіти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, які мають академічну заборгованість,</w:t>
      </w:r>
      <w:r w:rsidRPr="00A3317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на повторн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ий курс </w:t>
      </w:r>
      <w:r w:rsidRPr="00A3317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навчання з укладанням додаткової угоди 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про</w:t>
      </w:r>
      <w:r w:rsidRPr="00A3317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оплат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у освітньої послуги;</w:t>
      </w:r>
    </w:p>
    <w:p w:rsidR="002A5D57" w:rsidRPr="00C20527" w:rsidRDefault="002A5D57" w:rsidP="002A5D57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мають </w:t>
      </w:r>
      <w:del w:id="18" w:author="User" w:date="2021-12-28T11:29:00Z">
        <w:r w:rsidDel="00EB14D2">
          <w:rPr>
            <w:rFonts w:ascii="Times New Roman" w:hAnsi="Times New Roman"/>
            <w:sz w:val="28"/>
            <w:szCs w:val="28"/>
          </w:rPr>
          <w:delText xml:space="preserve"> 9  </w:delText>
        </w:r>
      </w:del>
      <w:r>
        <w:rPr>
          <w:rFonts w:ascii="Times New Roman" w:hAnsi="Times New Roman"/>
          <w:sz w:val="28"/>
          <w:szCs w:val="28"/>
        </w:rPr>
        <w:t>місце</w:t>
      </w:r>
      <w:r w:rsidRPr="00AF58C4">
        <w:rPr>
          <w:rFonts w:ascii="Times New Roman" w:hAnsi="Times New Roman"/>
          <w:sz w:val="28"/>
          <w:szCs w:val="28"/>
        </w:rPr>
        <w:t xml:space="preserve"> факти поновлення на старші курси з академічною різницею</w:t>
      </w:r>
      <w:r>
        <w:rPr>
          <w:rFonts w:ascii="Times New Roman" w:hAnsi="Times New Roman"/>
          <w:sz w:val="28"/>
          <w:szCs w:val="28"/>
        </w:rPr>
        <w:t xml:space="preserve">, що становить  40 – </w:t>
      </w:r>
      <w:r w:rsidRPr="00AF58C4">
        <w:rPr>
          <w:rFonts w:ascii="Times New Roman" w:hAnsi="Times New Roman"/>
          <w:sz w:val="28"/>
          <w:szCs w:val="28"/>
        </w:rPr>
        <w:t>50 кредитів</w:t>
      </w:r>
      <w:r>
        <w:rPr>
          <w:rFonts w:ascii="Times New Roman" w:hAnsi="Times New Roman"/>
          <w:sz w:val="28"/>
          <w:szCs w:val="28"/>
        </w:rPr>
        <w:t>;</w:t>
      </w:r>
    </w:p>
    <w:p w:rsidR="002A5D57" w:rsidRPr="00A702D2" w:rsidRDefault="002A5D57" w:rsidP="002A5D57">
      <w:pPr>
        <w:pStyle w:val="af"/>
        <w:numPr>
          <w:ilvl w:val="0"/>
          <w:numId w:val="2"/>
        </w:numPr>
        <w:shd w:val="clear" w:color="auto" w:fill="FFFFFF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20527">
        <w:rPr>
          <w:rFonts w:ascii="Times New Roman" w:hAnsi="Times New Roman" w:cs="Times New Roman"/>
          <w:sz w:val="28"/>
        </w:rPr>
        <w:t>порушення термінів оформлення та реєстрації наказів про відрахування іноземців  із закладу освіти за невиконання індивідуального</w:t>
      </w:r>
      <w:r w:rsidRPr="00E57599">
        <w:rPr>
          <w:rFonts w:ascii="Times New Roman" w:hAnsi="Times New Roman" w:cs="Times New Roman"/>
          <w:sz w:val="28"/>
        </w:rPr>
        <w:t xml:space="preserve"> навчального плану або за порушення умов контракту</w:t>
      </w:r>
      <w:r>
        <w:rPr>
          <w:rFonts w:ascii="Times New Roman" w:hAnsi="Times New Roman" w:cs="Times New Roman"/>
          <w:sz w:val="28"/>
        </w:rPr>
        <w:t>, як</w:t>
      </w:r>
      <w:r w:rsidRPr="00B06EB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наслідок несвоєчасне </w:t>
      </w:r>
      <w:r w:rsidRPr="00B06EB2">
        <w:rPr>
          <w:rFonts w:ascii="Times New Roman" w:hAnsi="Times New Roman" w:cs="Times New Roman"/>
          <w:sz w:val="28"/>
        </w:rPr>
        <w:t xml:space="preserve"> інформування </w:t>
      </w:r>
      <w:r w:rsidRPr="00E57599">
        <w:rPr>
          <w:rFonts w:ascii="Times New Roman" w:hAnsi="Times New Roman" w:cs="Times New Roman"/>
          <w:sz w:val="28"/>
        </w:rPr>
        <w:t>Державн</w:t>
      </w:r>
      <w:r>
        <w:rPr>
          <w:rFonts w:ascii="Times New Roman" w:hAnsi="Times New Roman" w:cs="Times New Roman"/>
          <w:sz w:val="28"/>
        </w:rPr>
        <w:t>ої</w:t>
      </w:r>
      <w:r w:rsidRPr="00E57599">
        <w:rPr>
          <w:rFonts w:ascii="Times New Roman" w:hAnsi="Times New Roman" w:cs="Times New Roman"/>
          <w:sz w:val="28"/>
        </w:rPr>
        <w:t xml:space="preserve"> міграційн</w:t>
      </w:r>
      <w:r>
        <w:rPr>
          <w:rFonts w:ascii="Times New Roman" w:hAnsi="Times New Roman" w:cs="Times New Roman"/>
          <w:sz w:val="28"/>
        </w:rPr>
        <w:t>ої</w:t>
      </w:r>
      <w:r w:rsidRPr="00E57599">
        <w:rPr>
          <w:rFonts w:ascii="Times New Roman" w:hAnsi="Times New Roman" w:cs="Times New Roman"/>
          <w:sz w:val="28"/>
        </w:rPr>
        <w:t xml:space="preserve"> служб</w:t>
      </w:r>
      <w:r>
        <w:rPr>
          <w:rFonts w:ascii="Times New Roman" w:hAnsi="Times New Roman" w:cs="Times New Roman"/>
          <w:sz w:val="28"/>
        </w:rPr>
        <w:t>и</w:t>
      </w:r>
      <w:r w:rsidRPr="00E57599">
        <w:rPr>
          <w:rFonts w:ascii="Times New Roman" w:hAnsi="Times New Roman" w:cs="Times New Roman"/>
          <w:sz w:val="28"/>
        </w:rPr>
        <w:t xml:space="preserve"> України</w:t>
      </w:r>
      <w:r>
        <w:rPr>
          <w:rFonts w:ascii="Times New Roman" w:hAnsi="Times New Roman" w:cs="Times New Roman"/>
          <w:sz w:val="28"/>
        </w:rPr>
        <w:t>;</w:t>
      </w:r>
    </w:p>
    <w:p w:rsidR="002A5D57" w:rsidRPr="00B06EB2" w:rsidRDefault="002A5D57" w:rsidP="002A5D57">
      <w:pPr>
        <w:pStyle w:val="af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20527">
        <w:rPr>
          <w:rFonts w:ascii="Times New Roman" w:eastAsia="Times New Roman" w:hAnsi="Times New Roman" w:cs="Times New Roman"/>
          <w:sz w:val="28"/>
          <w:szCs w:val="28"/>
          <w:lang w:eastAsia="uk-UA"/>
        </w:rPr>
        <w:t>порушення при формуванні   особових справ</w:t>
      </w:r>
      <w:r w:rsidRPr="00C20527">
        <w:rPr>
          <w:rFonts w:ascii="Times New Roman" w:hAnsi="Times New Roman" w:cs="Times New Roman"/>
          <w:sz w:val="28"/>
          <w:szCs w:val="28"/>
        </w:rPr>
        <w:t xml:space="preserve"> здобувачів вищої освіти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96584C">
        <w:rPr>
          <w:rFonts w:ascii="Times New Roman" w:hAnsi="Times New Roman"/>
          <w:b/>
          <w:sz w:val="28"/>
          <w:szCs w:val="28"/>
        </w:rPr>
        <w:t xml:space="preserve"> </w:t>
      </w:r>
      <w:r w:rsidRPr="00571DA4">
        <w:rPr>
          <w:rFonts w:ascii="Times New Roman" w:hAnsi="Times New Roman"/>
          <w:sz w:val="28"/>
          <w:szCs w:val="28"/>
        </w:rPr>
        <w:t>відсутні екзаменаційні роботи, аркуші співбесід та усних відповідей</w:t>
      </w:r>
      <w:r w:rsidRPr="00AF58C4">
        <w:rPr>
          <w:rFonts w:ascii="Times New Roman" w:hAnsi="Times New Roman"/>
          <w:sz w:val="28"/>
          <w:szCs w:val="28"/>
        </w:rPr>
        <w:t xml:space="preserve"> тощо, що унеможливлює встановлення факту складання вступних випробувань іноземними громадянами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A5D57" w:rsidRPr="00FA6962" w:rsidRDefault="002A5D57" w:rsidP="002A5D57">
      <w:pPr>
        <w:pStyle w:val="af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на вебсайтах закладів вищої освіти не оприлюднюється інформація про результати конкурсу серед абітурієнтів з числа іноземних громадян</w:t>
      </w:r>
      <w:r w:rsidRPr="00833CA6">
        <w:rPr>
          <w:rFonts w:ascii="Times New Roman" w:hAnsi="Times New Roman" w:cs="Times New Roman"/>
          <w:sz w:val="28"/>
          <w:szCs w:val="28"/>
        </w:rPr>
        <w:t>.</w:t>
      </w:r>
    </w:p>
    <w:p w:rsidR="002A5D57" w:rsidRDefault="002A5D57" w:rsidP="002A5D57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2A5D57" w:rsidRDefault="002A5D57" w:rsidP="002A5D57">
      <w:pPr>
        <w:shd w:val="clear" w:color="auto" w:fill="FFFFFF"/>
        <w:ind w:firstLine="709"/>
        <w:jc w:val="both"/>
        <w:rPr>
          <w:sz w:val="28"/>
          <w:szCs w:val="28"/>
          <w:highlight w:val="cyan"/>
        </w:rPr>
      </w:pPr>
      <w:r w:rsidRPr="005B1A38">
        <w:rPr>
          <w:sz w:val="28"/>
          <w:szCs w:val="28"/>
          <w:rPrChange w:id="19" w:author="User" w:date="2021-12-29T10:45:00Z">
            <w:rPr>
              <w:b/>
              <w:sz w:val="28"/>
              <w:szCs w:val="28"/>
            </w:rPr>
          </w:rPrChange>
        </w:rPr>
        <w:t xml:space="preserve">Чверть порушень </w:t>
      </w:r>
      <w:r w:rsidRPr="005B1A38">
        <w:rPr>
          <w:sz w:val="28"/>
          <w:szCs w:val="28"/>
        </w:rPr>
        <w:t xml:space="preserve">(24,6 %) </w:t>
      </w:r>
      <w:r w:rsidRPr="005B1A38">
        <w:rPr>
          <w:sz w:val="28"/>
          <w:szCs w:val="28"/>
          <w:rPrChange w:id="20" w:author="User" w:date="2021-12-29T10:45:00Z">
            <w:rPr>
              <w:b/>
              <w:sz w:val="28"/>
              <w:szCs w:val="28"/>
            </w:rPr>
          </w:rPrChange>
        </w:rPr>
        <w:t>стосується змісту підготовки фахівців, навчально-методичного та інформаційного забезпечення освітнього процесу</w:t>
      </w:r>
      <w:r w:rsidRPr="00E96FC8">
        <w:rPr>
          <w:sz w:val="28"/>
          <w:szCs w:val="28"/>
        </w:rPr>
        <w:t>:</w:t>
      </w:r>
      <w:r w:rsidRPr="0096584C">
        <w:rPr>
          <w:sz w:val="28"/>
        </w:rPr>
        <w:t xml:space="preserve"> </w:t>
      </w:r>
    </w:p>
    <w:p w:rsidR="002A5D57" w:rsidRPr="005F5BC5" w:rsidRDefault="002A5D57" w:rsidP="002A5D57">
      <w:pPr>
        <w:pStyle w:val="af"/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Зокрема м</w:t>
      </w:r>
      <w:r w:rsidRPr="00AF58C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ають місце різнопланові </w:t>
      </w:r>
      <w:r w:rsidRPr="005B1A38">
        <w:rPr>
          <w:rFonts w:ascii="Times New Roman" w:hAnsi="Times New Roman"/>
          <w:sz w:val="28"/>
          <w:szCs w:val="28"/>
          <w:shd w:val="clear" w:color="auto" w:fill="FFFFFF"/>
          <w:lang w:eastAsia="ru-RU"/>
          <w:rPrChange w:id="21" w:author="User" w:date="2021-12-29T10:45:00Z">
            <w:rPr>
              <w:rFonts w:ascii="Times New Roman" w:hAnsi="Times New Roman"/>
              <w:b/>
              <w:sz w:val="28"/>
              <w:szCs w:val="28"/>
              <w:shd w:val="clear" w:color="auto" w:fill="FFFFFF"/>
              <w:lang w:eastAsia="ru-RU"/>
            </w:rPr>
          </w:rPrChange>
        </w:rPr>
        <w:t>порушення під час формування навчальних планів</w:t>
      </w:r>
      <w:r w:rsidRPr="00AF58C4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за якими навчаються, у тому числі, і іноземні громадяни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:</w:t>
      </w:r>
    </w:p>
    <w:p w:rsidR="002A5D57" w:rsidRPr="00C267A2" w:rsidRDefault="002A5D57" w:rsidP="002A5D57">
      <w:pPr>
        <w:pStyle w:val="af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невідповідність </w:t>
      </w:r>
      <w:r w:rsidRPr="00C267A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освітньо-професійній програмі загальних 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обсягів годин та кредитів, зазначених в навчальних планах, а також відведених на  </w:t>
      </w:r>
      <w:r w:rsidRPr="00C267A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аудиторне навантаження, 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практичне навчання та самостійну  роботу;</w:t>
      </w:r>
    </w:p>
    <w:p w:rsidR="002A5D57" w:rsidRPr="00C267A2" w:rsidRDefault="002A5D57" w:rsidP="002A5D57">
      <w:pPr>
        <w:pStyle w:val="af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>не дотриман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ня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співвідношення </w:t>
      </w:r>
      <w:r w:rsidRPr="00C267A2">
        <w:rPr>
          <w:rFonts w:ascii="Times New Roman" w:hAnsi="Times New Roman" w:cs="Times New Roman"/>
          <w:color w:val="000000"/>
          <w:sz w:val="28"/>
          <w:szCs w:val="24"/>
        </w:rPr>
        <w:t xml:space="preserve">навчальних дисциплін, передбачених </w:t>
      </w:r>
      <w:r w:rsidRPr="00C267A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освітньо-професійними програмами </w:t>
      </w:r>
      <w:r w:rsidRPr="00C267A2">
        <w:rPr>
          <w:rFonts w:ascii="Times New Roman" w:hAnsi="Times New Roman" w:cs="Times New Roman"/>
          <w:color w:val="000000"/>
          <w:sz w:val="28"/>
          <w:szCs w:val="24"/>
        </w:rPr>
        <w:t>та навчальними планами, для вибору здобувачами вищої освіти</w:t>
      </w:r>
      <w:r w:rsidRPr="00C267A2">
        <w:rPr>
          <w:rFonts w:ascii="Times New Roman" w:eastAsia="Times New Roman" w:hAnsi="Times New Roman" w:cs="Times New Roman"/>
          <w:sz w:val="32"/>
          <w:szCs w:val="28"/>
          <w:lang w:eastAsia="uk-UA"/>
        </w:rPr>
        <w:t xml:space="preserve"> 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(не </w:t>
      </w:r>
      <w:r w:rsidRPr="00C267A2">
        <w:rPr>
          <w:rFonts w:ascii="Times New Roman" w:hAnsi="Times New Roman" w:cs="Times New Roman"/>
          <w:color w:val="000000"/>
          <w:sz w:val="28"/>
          <w:szCs w:val="24"/>
        </w:rPr>
        <w:t>менш як 25 %)</w:t>
      </w:r>
      <w:r w:rsidRPr="00C267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процедур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и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їх вибору;</w:t>
      </w:r>
      <w:r w:rsidRPr="00C267A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</w:p>
    <w:p w:rsidR="002A5D57" w:rsidRDefault="002A5D57" w:rsidP="002A5D57">
      <w:pPr>
        <w:pStyle w:val="af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розбіжні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>ст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у формах контролю, визначених</w:t>
      </w:r>
      <w:r w:rsidRPr="00C267A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</w:t>
      </w:r>
      <w:r w:rsidRPr="00C267A2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освітньо-професійних програмах </w:t>
      </w:r>
      <w:r w:rsidRPr="00C267A2">
        <w:rPr>
          <w:rFonts w:ascii="Times New Roman" w:eastAsia="Times New Roman" w:hAnsi="Times New Roman" w:cs="Times New Roman"/>
          <w:sz w:val="28"/>
          <w:szCs w:val="28"/>
          <w:lang w:eastAsia="uk-UA"/>
        </w:rPr>
        <w:t>та навчальних планах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2A5D57" w:rsidRDefault="002A5D57" w:rsidP="002A5D57">
      <w:pPr>
        <w:pStyle w:val="af"/>
        <w:numPr>
          <w:ilvl w:val="0"/>
          <w:numId w:val="3"/>
        </w:numPr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невідповідність 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t>обсяг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практичної підготовки за спеціальністю 221 Стоматологія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окремих ЗВО 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Стандарту вищої освіти для другого 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(магістерського) рівня вищої освіти, затвердженого наказом МОН від 24.06.2019 №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t>879,</w:t>
      </w:r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t>(13 або 18  кредитів ЄКТС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замість 42</w:t>
      </w:r>
      <w:r w:rsidRPr="0087031B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2A5D57" w:rsidRDefault="002A5D57" w:rsidP="002A5D57">
      <w:pPr>
        <w:pStyle w:val="rvps2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заклади вищої освіти здійснюють</w:t>
      </w:r>
      <w:r w:rsidRPr="000D2D27">
        <w:rPr>
          <w:sz w:val="28"/>
          <w:szCs w:val="28"/>
        </w:rPr>
        <w:t xml:space="preserve"> підготовк</w:t>
      </w:r>
      <w:r>
        <w:rPr>
          <w:sz w:val="28"/>
          <w:szCs w:val="28"/>
        </w:rPr>
        <w:t>у</w:t>
      </w:r>
      <w:r w:rsidRPr="000D2D27">
        <w:rPr>
          <w:sz w:val="28"/>
          <w:szCs w:val="28"/>
        </w:rPr>
        <w:t xml:space="preserve"> фахівців</w:t>
      </w:r>
      <w:r w:rsidRPr="00FC2AF1">
        <w:rPr>
          <w:b/>
          <w:sz w:val="28"/>
          <w:szCs w:val="28"/>
        </w:rPr>
        <w:t xml:space="preserve"> </w:t>
      </w:r>
      <w:r w:rsidRPr="005B1A38">
        <w:rPr>
          <w:sz w:val="28"/>
          <w:szCs w:val="28"/>
          <w:rPrChange w:id="22" w:author="User" w:date="2021-12-29T10:45:00Z">
            <w:rPr>
              <w:b/>
              <w:sz w:val="28"/>
              <w:szCs w:val="28"/>
            </w:rPr>
          </w:rPrChange>
        </w:rPr>
        <w:t>за спеціальністю 226 «Фармація, промислова фармація»</w:t>
      </w:r>
      <w:r w:rsidRPr="000D2D27">
        <w:rPr>
          <w:sz w:val="28"/>
          <w:szCs w:val="28"/>
        </w:rPr>
        <w:t xml:space="preserve">  </w:t>
      </w:r>
      <w:r>
        <w:rPr>
          <w:sz w:val="28"/>
          <w:szCs w:val="28"/>
        </w:rPr>
        <w:t>за двома</w:t>
      </w:r>
      <w:r w:rsidRPr="000D2D27">
        <w:rPr>
          <w:sz w:val="28"/>
          <w:szCs w:val="28"/>
        </w:rPr>
        <w:t xml:space="preserve"> траєкторі</w:t>
      </w:r>
      <w:r>
        <w:rPr>
          <w:sz w:val="28"/>
          <w:szCs w:val="28"/>
        </w:rPr>
        <w:t>ями</w:t>
      </w:r>
      <w:r w:rsidRPr="000D2D27">
        <w:rPr>
          <w:sz w:val="28"/>
          <w:szCs w:val="28"/>
        </w:rPr>
        <w:t xml:space="preserve">: магістра (300 кредитів ЄКТС) та за ступеневою освітою бакалавр </w:t>
      </w:r>
      <w:r>
        <w:rPr>
          <w:sz w:val="28"/>
          <w:szCs w:val="28"/>
        </w:rPr>
        <w:t>(</w:t>
      </w:r>
      <w:r w:rsidRPr="000D2D27">
        <w:rPr>
          <w:sz w:val="28"/>
          <w:szCs w:val="28"/>
        </w:rPr>
        <w:t>180-240 кредитів</w:t>
      </w:r>
      <w:r>
        <w:rPr>
          <w:sz w:val="28"/>
          <w:szCs w:val="28"/>
        </w:rPr>
        <w:t>)</w:t>
      </w:r>
      <w:r w:rsidRPr="000D2D27">
        <w:rPr>
          <w:sz w:val="28"/>
          <w:szCs w:val="28"/>
        </w:rPr>
        <w:t xml:space="preserve"> з подальшим навчанням за освітнім ступенем магістра </w:t>
      </w:r>
      <w:r>
        <w:rPr>
          <w:sz w:val="28"/>
          <w:szCs w:val="28"/>
        </w:rPr>
        <w:t>(</w:t>
      </w:r>
      <w:r w:rsidRPr="000D2D27">
        <w:rPr>
          <w:sz w:val="28"/>
          <w:szCs w:val="28"/>
        </w:rPr>
        <w:t>90-120 кредитів</w:t>
      </w:r>
      <w:r>
        <w:rPr>
          <w:sz w:val="28"/>
          <w:szCs w:val="28"/>
        </w:rPr>
        <w:t>). При такому форматі підготовки</w:t>
      </w:r>
      <w:r w:rsidRPr="001D507C">
        <w:rPr>
          <w:b/>
          <w:sz w:val="28"/>
          <w:szCs w:val="28"/>
        </w:rPr>
        <w:t xml:space="preserve"> </w:t>
      </w:r>
      <w:r w:rsidRPr="005B1A38">
        <w:rPr>
          <w:sz w:val="28"/>
          <w:szCs w:val="28"/>
          <w:rPrChange w:id="23" w:author="User" w:date="2021-12-29T10:45:00Z">
            <w:rPr>
              <w:b/>
              <w:sz w:val="28"/>
              <w:szCs w:val="28"/>
            </w:rPr>
          </w:rPrChange>
        </w:rPr>
        <w:t>за відсутності стандарту</w:t>
      </w:r>
      <w:r>
        <w:rPr>
          <w:sz w:val="28"/>
          <w:szCs w:val="28"/>
        </w:rPr>
        <w:t xml:space="preserve"> </w:t>
      </w:r>
      <w:r w:rsidRPr="001D507C">
        <w:rPr>
          <w:sz w:val="28"/>
          <w:szCs w:val="28"/>
        </w:rPr>
        <w:t>із зазначеної спеціальності</w:t>
      </w:r>
      <w:r w:rsidRPr="00FC2AF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окремі ЗВО в освітньо-професійних програмах та навчальних планах не передбачають </w:t>
      </w:r>
      <w:r w:rsidRPr="00FC2AF1">
        <w:rPr>
          <w:sz w:val="28"/>
          <w:szCs w:val="28"/>
        </w:rPr>
        <w:t>зовнішн</w:t>
      </w:r>
      <w:r>
        <w:rPr>
          <w:sz w:val="28"/>
          <w:szCs w:val="28"/>
        </w:rPr>
        <w:t>ю</w:t>
      </w:r>
      <w:r w:rsidRPr="00FC2AF1">
        <w:rPr>
          <w:sz w:val="28"/>
          <w:szCs w:val="28"/>
        </w:rPr>
        <w:t xml:space="preserve"> складов</w:t>
      </w:r>
      <w:r>
        <w:rPr>
          <w:sz w:val="28"/>
          <w:szCs w:val="28"/>
        </w:rPr>
        <w:t>у</w:t>
      </w:r>
      <w:r w:rsidRPr="00FC2AF1">
        <w:rPr>
          <w:sz w:val="28"/>
          <w:szCs w:val="28"/>
        </w:rPr>
        <w:t xml:space="preserve"> атестації здобувачів вищої освіти </w:t>
      </w:r>
      <w:r w:rsidRPr="00FC2AF1">
        <w:rPr>
          <w:sz w:val="28"/>
          <w:szCs w:val="28"/>
        </w:rPr>
        <w:sym w:font="Symbol" w:char="F02D"/>
      </w:r>
      <w:r w:rsidRPr="00FC2AF1">
        <w:rPr>
          <w:sz w:val="28"/>
          <w:szCs w:val="28"/>
        </w:rPr>
        <w:t xml:space="preserve"> складання єдиного державного кваліфікаційного іспиту (ЄДКІ) на відповідних рівнях вищої освіти</w:t>
      </w:r>
      <w:r>
        <w:rPr>
          <w:sz w:val="28"/>
          <w:szCs w:val="28"/>
        </w:rPr>
        <w:t>;</w:t>
      </w:r>
    </w:p>
    <w:p w:rsidR="002A5D57" w:rsidRPr="00C267A2" w:rsidRDefault="002A5D57" w:rsidP="002A5D57">
      <w:pPr>
        <w:pStyle w:val="af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267A2">
        <w:rPr>
          <w:rFonts w:ascii="Times New Roman" w:hAnsi="Times New Roman" w:cs="Times New Roman"/>
          <w:sz w:val="28"/>
          <w:szCs w:val="24"/>
        </w:rPr>
        <w:t>невідповідність переліку дисциплін</w:t>
      </w:r>
      <w:r w:rsidRPr="00C267A2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C267A2">
        <w:rPr>
          <w:rFonts w:ascii="Times New Roman" w:hAnsi="Times New Roman" w:cs="Times New Roman"/>
          <w:sz w:val="28"/>
          <w:szCs w:val="24"/>
        </w:rPr>
        <w:t>та термін</w:t>
      </w:r>
      <w:r>
        <w:rPr>
          <w:rFonts w:ascii="Times New Roman" w:hAnsi="Times New Roman" w:cs="Times New Roman"/>
          <w:sz w:val="28"/>
          <w:szCs w:val="24"/>
        </w:rPr>
        <w:t>ів</w:t>
      </w:r>
      <w:r w:rsidRPr="00C267A2">
        <w:rPr>
          <w:rFonts w:ascii="Times New Roman" w:hAnsi="Times New Roman" w:cs="Times New Roman"/>
          <w:sz w:val="28"/>
          <w:szCs w:val="24"/>
        </w:rPr>
        <w:t xml:space="preserve"> навчання, зазначених у додатку до диплома та в </w:t>
      </w:r>
      <w:r w:rsidRPr="00C267A2">
        <w:rPr>
          <w:rFonts w:ascii="Times New Roman" w:eastAsia="Times New Roman" w:hAnsi="Times New Roman" w:cs="Times New Roman"/>
          <w:sz w:val="28"/>
          <w:szCs w:val="24"/>
          <w:lang w:eastAsia="uk-UA"/>
        </w:rPr>
        <w:t>освітньо-професійній програмі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.</w:t>
      </w:r>
    </w:p>
    <w:p w:rsidR="002A5D57" w:rsidRDefault="002A5D57" w:rsidP="002A5D57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2A5D57" w:rsidRDefault="002A5D57" w:rsidP="002A5D57">
      <w:pPr>
        <w:shd w:val="clear" w:color="auto" w:fill="FFFFFF"/>
        <w:ind w:firstLine="709"/>
        <w:jc w:val="both"/>
        <w:rPr>
          <w:sz w:val="28"/>
          <w:szCs w:val="28"/>
          <w:highlight w:val="cyan"/>
        </w:rPr>
      </w:pPr>
      <w:r w:rsidRPr="005B1A38">
        <w:rPr>
          <w:sz w:val="28"/>
          <w:szCs w:val="28"/>
          <w:rPrChange w:id="24" w:author="User" w:date="2021-12-29T10:45:00Z">
            <w:rPr>
              <w:b/>
              <w:sz w:val="28"/>
              <w:szCs w:val="28"/>
            </w:rPr>
          </w:rPrChange>
        </w:rPr>
        <w:t>Кожне шосте порушення</w:t>
      </w:r>
      <w:r>
        <w:rPr>
          <w:b/>
          <w:sz w:val="28"/>
          <w:szCs w:val="28"/>
        </w:rPr>
        <w:t xml:space="preserve"> </w:t>
      </w:r>
      <w:r w:rsidRPr="00E96FC8">
        <w:rPr>
          <w:sz w:val="28"/>
          <w:szCs w:val="28"/>
        </w:rPr>
        <w:t>(15 %)</w:t>
      </w:r>
      <w:r w:rsidRPr="00C267A2">
        <w:rPr>
          <w:sz w:val="28"/>
          <w:szCs w:val="28"/>
        </w:rPr>
        <w:t xml:space="preserve"> стосується організації освітнього процесу</w:t>
      </w:r>
      <w:r w:rsidRPr="00E96FC8">
        <w:rPr>
          <w:sz w:val="28"/>
          <w:szCs w:val="28"/>
        </w:rPr>
        <w:t>:</w:t>
      </w:r>
      <w:r w:rsidRPr="00AF7BB2">
        <w:rPr>
          <w:color w:val="FF0000"/>
          <w:sz w:val="28"/>
          <w:szCs w:val="28"/>
          <w:highlight w:val="yellow"/>
        </w:rPr>
        <w:t xml:space="preserve"> </w:t>
      </w:r>
    </w:p>
    <w:p w:rsidR="002A5D57" w:rsidRPr="00AF589C" w:rsidRDefault="002A5D57" w:rsidP="002A5D57">
      <w:pPr>
        <w:pStyle w:val="af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</w:rPr>
      </w:pPr>
      <w:r w:rsidRPr="00AF589C">
        <w:rPr>
          <w:rFonts w:ascii="Times New Roman" w:hAnsi="Times New Roman" w:cs="Times New Roman"/>
          <w:sz w:val="28"/>
          <w:szCs w:val="24"/>
        </w:rPr>
        <w:t>перевищення навчального навантаження на одну ставку науково-  педагогічного працівника (понад 600 годин)</w:t>
      </w:r>
      <w:r>
        <w:rPr>
          <w:rFonts w:ascii="Times New Roman" w:hAnsi="Times New Roman" w:cs="Times New Roman"/>
          <w:sz w:val="28"/>
          <w:szCs w:val="24"/>
        </w:rPr>
        <w:t>;</w:t>
      </w:r>
      <w:r w:rsidRPr="00AF589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2A5D57" w:rsidRPr="00AF589C" w:rsidRDefault="002A5D57" w:rsidP="002A5D57">
      <w:pPr>
        <w:pStyle w:val="af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F589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навчальним планом та графіком освітнього процесу передбачено складання </w:t>
      </w:r>
      <w:r w:rsidRPr="008A67FF">
        <w:rPr>
          <w:rFonts w:ascii="Times New Roman" w:eastAsia="Times New Roman" w:hAnsi="Times New Roman" w:cs="Times New Roman"/>
          <w:sz w:val="28"/>
          <w:szCs w:val="28"/>
          <w:lang w:eastAsia="uk-UA"/>
        </w:rPr>
        <w:t>єдиного державного кваліфікаційного іспиту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(ЄДКІ) </w:t>
      </w:r>
      <w:r w:rsidRPr="00AF589C">
        <w:rPr>
          <w:rFonts w:ascii="Times New Roman" w:eastAsia="Times New Roman" w:hAnsi="Times New Roman" w:cs="Times New Roman"/>
          <w:sz w:val="28"/>
          <w:szCs w:val="28"/>
          <w:lang w:eastAsia="uk-UA"/>
        </w:rPr>
        <w:t>Крок 1  до завершення екзаменаційної сесії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2A5D57" w:rsidRPr="005F5BC5" w:rsidRDefault="002A5D57" w:rsidP="002A5D57">
      <w:pPr>
        <w:numPr>
          <w:ilvl w:val="0"/>
          <w:numId w:val="4"/>
        </w:numPr>
        <w:ind w:left="0" w:firstLine="426"/>
        <w:contextualSpacing/>
        <w:jc w:val="both"/>
        <w:rPr>
          <w:b/>
          <w:sz w:val="32"/>
          <w:szCs w:val="28"/>
        </w:rPr>
      </w:pPr>
      <w:r w:rsidRPr="005F5BC5">
        <w:rPr>
          <w:sz w:val="28"/>
          <w:szCs w:val="28"/>
        </w:rPr>
        <w:t>за окремими освітньо-професійними програмами викладання здійснюється російською мовою; як окрема дисципліна викладається «Російська мова як іноземна».</w:t>
      </w:r>
      <w:r w:rsidRPr="005F5BC5">
        <w:rPr>
          <w:sz w:val="28"/>
        </w:rPr>
        <w:t xml:space="preserve"> </w:t>
      </w:r>
    </w:p>
    <w:p w:rsidR="002A5D57" w:rsidRPr="00A027F7" w:rsidRDefault="002A5D57" w:rsidP="002A5D57">
      <w:pPr>
        <w:ind w:firstLine="709"/>
        <w:jc w:val="both"/>
        <w:rPr>
          <w:sz w:val="28"/>
          <w:szCs w:val="28"/>
        </w:rPr>
      </w:pPr>
      <w:r w:rsidRPr="00A027F7">
        <w:rPr>
          <w:sz w:val="28"/>
          <w:szCs w:val="28"/>
        </w:rPr>
        <w:t>Крім того, в окремих закладах вищої освіти не дотримуються термінів періодичності підвищення кваліфікації та стажування науково-педагогічних (педагогічних) кадрів,  розмір плати за навчання іноземних громадян  визначено в іноземній валюті.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Виявлені за результатами перевірок системні порушення та проблемні питання в організації освітнього процесу в кінцевому результаті негативно впливають на </w:t>
      </w:r>
      <w:r w:rsidRPr="005B1A38">
        <w:rPr>
          <w:sz w:val="28"/>
          <w:szCs w:val="28"/>
          <w:rPrChange w:id="25" w:author="User" w:date="2021-12-29T10:45:00Z">
            <w:rPr>
              <w:b/>
              <w:sz w:val="28"/>
              <w:szCs w:val="28"/>
            </w:rPr>
          </w:rPrChange>
        </w:rPr>
        <w:t>якість підготовки здобувачів</w:t>
      </w:r>
      <w:r w:rsidRPr="00A027F7">
        <w:rPr>
          <w:sz w:val="28"/>
          <w:szCs w:val="28"/>
        </w:rPr>
        <w:t xml:space="preserve"> з числа іноземних громадян</w:t>
      </w:r>
      <w:r>
        <w:rPr>
          <w:sz w:val="28"/>
          <w:szCs w:val="28"/>
        </w:rPr>
        <w:t>.</w:t>
      </w:r>
      <w:r w:rsidRPr="00A027F7">
        <w:rPr>
          <w:sz w:val="28"/>
          <w:szCs w:val="28"/>
        </w:rPr>
        <w:t xml:space="preserve"> 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 це свідчить інформація з відкритих джерел, наведена в Аналітичних довідках </w:t>
      </w:r>
      <w:r w:rsidRPr="00461D31">
        <w:rPr>
          <w:sz w:val="28"/>
          <w:szCs w:val="28"/>
        </w:rPr>
        <w:t>до результатів складання першого етапу</w:t>
      </w:r>
      <w:r>
        <w:rPr>
          <w:sz w:val="28"/>
          <w:szCs w:val="28"/>
        </w:rPr>
        <w:t xml:space="preserve"> </w:t>
      </w:r>
      <w:r w:rsidRPr="00461D31">
        <w:rPr>
          <w:sz w:val="28"/>
          <w:szCs w:val="28"/>
        </w:rPr>
        <w:t>Єдиного державного кваліфікаційного іспиту:</w:t>
      </w:r>
      <w:r>
        <w:rPr>
          <w:sz w:val="28"/>
          <w:szCs w:val="28"/>
        </w:rPr>
        <w:t xml:space="preserve"> </w:t>
      </w:r>
      <w:r w:rsidRPr="00461D31">
        <w:rPr>
          <w:sz w:val="28"/>
          <w:szCs w:val="28"/>
        </w:rPr>
        <w:t>Інтегрований тестовий іспит Крок 1</w:t>
      </w:r>
      <w:r>
        <w:rPr>
          <w:sz w:val="28"/>
          <w:szCs w:val="28"/>
        </w:rPr>
        <w:t xml:space="preserve">, що розміщені на  вебсайті </w:t>
      </w:r>
      <w:r w:rsidRPr="00461D31">
        <w:rPr>
          <w:sz w:val="28"/>
          <w:szCs w:val="28"/>
        </w:rPr>
        <w:t>Центр</w:t>
      </w:r>
      <w:r>
        <w:rPr>
          <w:sz w:val="28"/>
          <w:szCs w:val="28"/>
        </w:rPr>
        <w:t>у</w:t>
      </w:r>
      <w:r w:rsidRPr="00461D31">
        <w:rPr>
          <w:sz w:val="28"/>
          <w:szCs w:val="28"/>
        </w:rPr>
        <w:t xml:space="preserve"> тестування професійної компетентності фахівців з вищою освітою напрямів підготовки «Медицина» і «Фармація»</w:t>
      </w:r>
      <w:r w:rsidRPr="00B4129C">
        <w:t xml:space="preserve"> </w:t>
      </w:r>
      <w:r w:rsidRPr="00B4129C">
        <w:rPr>
          <w:sz w:val="28"/>
          <w:szCs w:val="28"/>
        </w:rPr>
        <w:t>при Міністерстві охорони здоров’я України</w:t>
      </w:r>
      <w:r>
        <w:rPr>
          <w:sz w:val="28"/>
          <w:szCs w:val="28"/>
        </w:rPr>
        <w:t xml:space="preserve"> (</w:t>
      </w:r>
      <w:hyperlink r:id="rId15" w:history="1">
        <w:r w:rsidRPr="00147940">
          <w:rPr>
            <w:rStyle w:val="af0"/>
            <w:sz w:val="28"/>
            <w:szCs w:val="28"/>
          </w:rPr>
          <w:t>https://www.testcentr.org.ua/uk/ispyty/dokumenty-i-materialy/analitychni-dovidky</w:t>
        </w:r>
      </w:hyperlink>
      <w:r>
        <w:rPr>
          <w:sz w:val="28"/>
          <w:szCs w:val="28"/>
        </w:rPr>
        <w:t xml:space="preserve">). </w:t>
      </w:r>
    </w:p>
    <w:p w:rsidR="002A5D57" w:rsidRDefault="002A5D57" w:rsidP="002A5D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32EB9E9" wp14:editId="129F070C">
            <wp:extent cx="5400675" cy="328580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43" cy="334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D57" w:rsidRDefault="002A5D57" w:rsidP="002A5D57">
      <w:pPr>
        <w:jc w:val="both"/>
        <w:rPr>
          <w:sz w:val="28"/>
          <w:szCs w:val="28"/>
        </w:rPr>
      </w:pPr>
    </w:p>
    <w:p w:rsidR="002A5D57" w:rsidRDefault="002A5D57" w:rsidP="002A5D57">
      <w:pPr>
        <w:ind w:firstLine="709"/>
        <w:jc w:val="both"/>
        <w:rPr>
          <w:ins w:id="26" w:author="User" w:date="2021-12-28T09:51:00Z"/>
          <w:sz w:val="28"/>
          <w:szCs w:val="28"/>
        </w:rPr>
      </w:pP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 w:rsidRPr="008D167B">
        <w:rPr>
          <w:sz w:val="28"/>
          <w:szCs w:val="28"/>
        </w:rPr>
        <w:t>Зокрема</w:t>
      </w:r>
      <w:r>
        <w:rPr>
          <w:sz w:val="28"/>
          <w:szCs w:val="28"/>
        </w:rPr>
        <w:t>,</w:t>
      </w:r>
      <w:r w:rsidRPr="00A027F7">
        <w:rPr>
          <w:sz w:val="28"/>
          <w:szCs w:val="28"/>
        </w:rPr>
        <w:t xml:space="preserve"> </w:t>
      </w:r>
      <w:r>
        <w:rPr>
          <w:sz w:val="28"/>
          <w:szCs w:val="28"/>
        </w:rPr>
        <w:t>про низький рівень підготовки свідчить відсоток здобувачів</w:t>
      </w:r>
      <w:r w:rsidRPr="008D16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 числа іноземних громадян, </w:t>
      </w:r>
      <w:r w:rsidRPr="005B1A38">
        <w:rPr>
          <w:sz w:val="28"/>
          <w:szCs w:val="28"/>
          <w:rPrChange w:id="27" w:author="User" w:date="2021-12-29T10:45:00Z">
            <w:rPr>
              <w:b/>
              <w:sz w:val="28"/>
              <w:szCs w:val="28"/>
            </w:rPr>
          </w:rPrChange>
        </w:rPr>
        <w:t>які виконали навчальний план, були допущені до здачі  ЄДКІ, але іспит не здали</w:t>
      </w:r>
      <w:r>
        <w:rPr>
          <w:sz w:val="28"/>
          <w:szCs w:val="28"/>
        </w:rPr>
        <w:t xml:space="preserve">. В середньому у 2021 році за спеціальностями Медицина та Стоматологія відсоток таких студентів коливається в межах від 30 до 60 %. За спеціальністю Фармація – від 40 до 70 %, а за </w:t>
      </w:r>
      <w:r w:rsidRPr="00E65A55">
        <w:rPr>
          <w:sz w:val="28"/>
          <w:szCs w:val="28"/>
        </w:rPr>
        <w:t>спеціальністю Фармація</w:t>
      </w:r>
      <w:r>
        <w:rPr>
          <w:sz w:val="28"/>
          <w:szCs w:val="28"/>
        </w:rPr>
        <w:t>. Промислова фармація</w:t>
      </w:r>
      <w:r w:rsidRPr="00E65A55">
        <w:rPr>
          <w:sz w:val="28"/>
          <w:szCs w:val="28"/>
        </w:rPr>
        <w:t xml:space="preserve"> </w:t>
      </w:r>
      <w:r>
        <w:rPr>
          <w:sz w:val="28"/>
          <w:szCs w:val="28"/>
        </w:rPr>
        <w:t>(заочною формою навчання) – понад 95 %.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Pr="0082291B" w:rsidRDefault="002A5D57" w:rsidP="002A5D57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79DE244F" wp14:editId="5A23D971">
            <wp:extent cx="5575300" cy="334327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61" cy="335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D57" w:rsidRDefault="002A5D57" w:rsidP="002A5D57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59AFE0" wp14:editId="07BCE677">
            <wp:extent cx="5575300" cy="3476625"/>
            <wp:effectExtent l="0" t="0" r="6350" b="9525"/>
            <wp:docPr id="13" name="Діагра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A5D57" w:rsidRDefault="002A5D57" w:rsidP="002A5D57">
      <w:pPr>
        <w:jc w:val="both"/>
        <w:rPr>
          <w:sz w:val="28"/>
          <w:szCs w:val="28"/>
        </w:rPr>
      </w:pPr>
    </w:p>
    <w:p w:rsidR="002A5D57" w:rsidRDefault="002A5D57" w:rsidP="002A5D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E21EA5" wp14:editId="21BEA1B8">
            <wp:extent cx="5575300" cy="35623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Враховуючи зазначене</w:t>
      </w:r>
      <w:r w:rsidRPr="005B1A38">
        <w:rPr>
          <w:sz w:val="28"/>
          <w:szCs w:val="28"/>
        </w:rPr>
        <w:t xml:space="preserve">, </w:t>
      </w:r>
      <w:r w:rsidRPr="005B1A38">
        <w:rPr>
          <w:sz w:val="28"/>
          <w:szCs w:val="28"/>
          <w:rPrChange w:id="28" w:author="User" w:date="2021-12-29T10:46:00Z">
            <w:rPr>
              <w:b/>
              <w:sz w:val="28"/>
              <w:szCs w:val="28"/>
            </w:rPr>
          </w:rPrChange>
        </w:rPr>
        <w:t>питання якості підготовки здобувачів</w:t>
      </w:r>
      <w:r w:rsidRPr="005B1A38">
        <w:rPr>
          <w:sz w:val="28"/>
          <w:szCs w:val="28"/>
        </w:rPr>
        <w:t xml:space="preserve"> з числа іноземних громадян </w:t>
      </w:r>
      <w:r w:rsidRPr="005B1A38">
        <w:rPr>
          <w:sz w:val="28"/>
          <w:szCs w:val="28"/>
          <w:rPrChange w:id="29" w:author="User" w:date="2021-12-29T10:46:00Z">
            <w:rPr>
              <w:b/>
              <w:sz w:val="28"/>
              <w:szCs w:val="28"/>
            </w:rPr>
          </w:rPrChange>
        </w:rPr>
        <w:t>потребує особливої уваги та відповідних управлінських рішень</w:t>
      </w:r>
      <w:r>
        <w:rPr>
          <w:sz w:val="28"/>
          <w:szCs w:val="28"/>
        </w:rPr>
        <w:t xml:space="preserve"> як засновників (органів управління), так і керівників закладів вищої освіти щодо змісту навчання, критеріїв оцінювання, кадрового, </w:t>
      </w:r>
      <w:r w:rsidRPr="0003248B">
        <w:rPr>
          <w:sz w:val="28"/>
          <w:szCs w:val="28"/>
        </w:rPr>
        <w:t xml:space="preserve">навчально-методичного </w:t>
      </w:r>
      <w:r>
        <w:rPr>
          <w:sz w:val="28"/>
          <w:szCs w:val="28"/>
        </w:rPr>
        <w:t xml:space="preserve">та інформаційного забезпечення освітнього процесу. </w:t>
      </w:r>
    </w:p>
    <w:p w:rsidR="002A5D57" w:rsidRPr="00807ADD" w:rsidRDefault="002A5D57" w:rsidP="002A5D57">
      <w:pPr>
        <w:ind w:firstLine="708"/>
        <w:jc w:val="both"/>
        <w:rPr>
          <w:sz w:val="28"/>
          <w:szCs w:val="28"/>
        </w:rPr>
      </w:pPr>
      <w:r w:rsidRPr="00807ADD">
        <w:rPr>
          <w:sz w:val="28"/>
          <w:szCs w:val="28"/>
        </w:rPr>
        <w:t xml:space="preserve">З метою оцінки рівня задоволеності організацією та якістю освітнього процесу, </w:t>
      </w:r>
      <w:r w:rsidRPr="00807ADD">
        <w:rPr>
          <w:color w:val="000000"/>
          <w:sz w:val="28"/>
          <w:szCs w:val="28"/>
        </w:rPr>
        <w:t xml:space="preserve">визначення проблемних питань </w:t>
      </w:r>
      <w:r>
        <w:rPr>
          <w:color w:val="000000"/>
          <w:sz w:val="28"/>
          <w:szCs w:val="28"/>
        </w:rPr>
        <w:t xml:space="preserve">щодо </w:t>
      </w:r>
      <w:r w:rsidRPr="00807ADD">
        <w:rPr>
          <w:color w:val="000000"/>
          <w:sz w:val="28"/>
          <w:szCs w:val="28"/>
        </w:rPr>
        <w:t xml:space="preserve">якості </w:t>
      </w:r>
      <w:r>
        <w:rPr>
          <w:color w:val="000000"/>
          <w:sz w:val="28"/>
          <w:szCs w:val="28"/>
        </w:rPr>
        <w:t xml:space="preserve">надання </w:t>
      </w:r>
      <w:r w:rsidRPr="00807ADD">
        <w:rPr>
          <w:color w:val="000000"/>
          <w:sz w:val="28"/>
          <w:szCs w:val="28"/>
        </w:rPr>
        <w:t xml:space="preserve">іноземцям освітніх послуг у закладах вищої освіти України </w:t>
      </w:r>
      <w:r w:rsidRPr="00807ADD">
        <w:rPr>
          <w:sz w:val="28"/>
          <w:szCs w:val="28"/>
        </w:rPr>
        <w:t xml:space="preserve">в </w:t>
      </w:r>
      <w:r>
        <w:rPr>
          <w:sz w:val="28"/>
          <w:szCs w:val="28"/>
        </w:rPr>
        <w:t>межах</w:t>
      </w:r>
      <w:r w:rsidRPr="00807ADD">
        <w:rPr>
          <w:sz w:val="28"/>
          <w:szCs w:val="28"/>
        </w:rPr>
        <w:t xml:space="preserve"> здійснення </w:t>
      </w:r>
      <w:r w:rsidRPr="00807ADD">
        <w:rPr>
          <w:sz w:val="28"/>
          <w:szCs w:val="28"/>
        </w:rPr>
        <w:lastRenderedPageBreak/>
        <w:t>позапланових заходів державного нагляду (контролю) у період з 27 вересня до 03 грудня 2021 року Службою проведено анонімне опитування здобувачів вищої освіти з числа іноземних громадян та науково-педагогічних працівників, які забезпечують їхнє навчання.</w:t>
      </w:r>
    </w:p>
    <w:p w:rsidR="002A5D57" w:rsidRDefault="002A5D57" w:rsidP="002A5D57">
      <w:pPr>
        <w:ind w:firstLine="709"/>
        <w:jc w:val="both"/>
        <w:rPr>
          <w:sz w:val="28"/>
          <w:szCs w:val="28"/>
        </w:rPr>
      </w:pPr>
      <w:r w:rsidRPr="00807ADD">
        <w:rPr>
          <w:sz w:val="28"/>
          <w:szCs w:val="28"/>
        </w:rPr>
        <w:t xml:space="preserve">В опитуванні взяли участь </w:t>
      </w:r>
      <w:r w:rsidRPr="005B1A38">
        <w:rPr>
          <w:sz w:val="28"/>
          <w:szCs w:val="28"/>
          <w:rPrChange w:id="30" w:author="User" w:date="2021-12-29T10:46:00Z">
            <w:rPr>
              <w:b/>
              <w:sz w:val="28"/>
              <w:szCs w:val="28"/>
            </w:rPr>
          </w:rPrChange>
        </w:rPr>
        <w:t>6 456</w:t>
      </w:r>
      <w:r w:rsidRPr="00807ADD">
        <w:rPr>
          <w:b/>
          <w:sz w:val="28"/>
          <w:szCs w:val="28"/>
        </w:rPr>
        <w:t xml:space="preserve"> </w:t>
      </w:r>
      <w:r w:rsidRPr="00807ADD">
        <w:rPr>
          <w:sz w:val="28"/>
          <w:szCs w:val="28"/>
        </w:rPr>
        <w:t xml:space="preserve">осіб, з них </w:t>
      </w:r>
      <w:r w:rsidRPr="005B1A38">
        <w:rPr>
          <w:sz w:val="28"/>
          <w:szCs w:val="28"/>
          <w:rPrChange w:id="31" w:author="User" w:date="2021-12-29T10:46:00Z">
            <w:rPr>
              <w:b/>
              <w:sz w:val="28"/>
              <w:szCs w:val="28"/>
            </w:rPr>
          </w:rPrChange>
        </w:rPr>
        <w:t xml:space="preserve">3755 здобувачів освіти </w:t>
      </w:r>
      <w:r w:rsidRPr="005B1A38">
        <w:rPr>
          <w:sz w:val="28"/>
          <w:szCs w:val="28"/>
        </w:rPr>
        <w:t xml:space="preserve">з числа іноземних громадян </w:t>
      </w:r>
      <w:r w:rsidRPr="005B1A38">
        <w:rPr>
          <w:sz w:val="28"/>
          <w:szCs w:val="28"/>
          <w:rPrChange w:id="32" w:author="User" w:date="2021-12-29T10:46:00Z">
            <w:rPr>
              <w:b/>
              <w:sz w:val="28"/>
              <w:szCs w:val="28"/>
            </w:rPr>
          </w:rPrChange>
        </w:rPr>
        <w:t>та 2701 науково-педагогічних працівників,</w:t>
      </w:r>
      <w:r w:rsidRPr="005B1A38">
        <w:rPr>
          <w:sz w:val="28"/>
          <w:szCs w:val="28"/>
        </w:rPr>
        <w:t xml:space="preserve"> що забезпечують освітній процес для іноземних громадян</w:t>
      </w:r>
      <w:r w:rsidRPr="005B1A38">
        <w:rPr>
          <w:sz w:val="28"/>
          <w:szCs w:val="28"/>
          <w:rPrChange w:id="33" w:author="User" w:date="2021-12-29T10:46:00Z">
            <w:rPr>
              <w:b/>
              <w:sz w:val="28"/>
              <w:szCs w:val="28"/>
            </w:rPr>
          </w:rPrChange>
        </w:rPr>
        <w:t>.</w:t>
      </w:r>
      <w:r w:rsidRPr="00807ADD">
        <w:rPr>
          <w:sz w:val="28"/>
          <w:szCs w:val="28"/>
        </w:rPr>
        <w:t xml:space="preserve"> </w:t>
      </w:r>
    </w:p>
    <w:p w:rsidR="002A5D57" w:rsidRPr="00807ADD" w:rsidRDefault="002A5D57" w:rsidP="002A5D57">
      <w:pPr>
        <w:ind w:firstLine="709"/>
        <w:jc w:val="both"/>
        <w:rPr>
          <w:sz w:val="28"/>
          <w:szCs w:val="28"/>
        </w:rPr>
      </w:pPr>
      <w:r w:rsidRPr="005B1A38">
        <w:rPr>
          <w:sz w:val="28"/>
          <w:szCs w:val="28"/>
          <w:rPrChange w:id="34" w:author="User" w:date="2021-12-29T10:46:00Z">
            <w:rPr>
              <w:b/>
              <w:sz w:val="28"/>
              <w:szCs w:val="28"/>
            </w:rPr>
          </w:rPrChange>
        </w:rPr>
        <w:t>Серед здобувачів освіти з числа іноземних громадян</w:t>
      </w:r>
      <w:r w:rsidRPr="00807ADD">
        <w:rPr>
          <w:sz w:val="28"/>
          <w:szCs w:val="28"/>
        </w:rPr>
        <w:t xml:space="preserve"> 35 % </w:t>
      </w:r>
      <w:r>
        <w:rPr>
          <w:sz w:val="28"/>
          <w:szCs w:val="28"/>
        </w:rPr>
        <w:t xml:space="preserve">складають </w:t>
      </w:r>
      <w:r w:rsidRPr="00807ADD">
        <w:rPr>
          <w:sz w:val="28"/>
          <w:szCs w:val="28"/>
        </w:rPr>
        <w:t>студенти другого року навчання, 28,7 % – третього та 36,3 % – четвертого, дві третини з яких (2513 осіб, 66,9 %) – студенти медичних спеціальностей. Анкету</w:t>
      </w:r>
      <w:r>
        <w:rPr>
          <w:sz w:val="28"/>
          <w:szCs w:val="28"/>
        </w:rPr>
        <w:t xml:space="preserve"> </w:t>
      </w:r>
      <w:r w:rsidRPr="00807ADD">
        <w:rPr>
          <w:sz w:val="28"/>
          <w:szCs w:val="28"/>
        </w:rPr>
        <w:t xml:space="preserve">українською мовою обрали 354 </w:t>
      </w:r>
      <w:r>
        <w:rPr>
          <w:sz w:val="28"/>
          <w:szCs w:val="28"/>
        </w:rPr>
        <w:t xml:space="preserve">(9,4 %) </w:t>
      </w:r>
      <w:r w:rsidRPr="00807ADD">
        <w:rPr>
          <w:sz w:val="28"/>
          <w:szCs w:val="28"/>
        </w:rPr>
        <w:t>респондентів-здобувачів</w:t>
      </w:r>
      <w:r>
        <w:rPr>
          <w:sz w:val="28"/>
          <w:szCs w:val="28"/>
        </w:rPr>
        <w:t>,</w:t>
      </w:r>
      <w:r w:rsidRPr="00807ADD">
        <w:rPr>
          <w:sz w:val="28"/>
          <w:szCs w:val="28"/>
        </w:rPr>
        <w:t xml:space="preserve"> англійською –</w:t>
      </w:r>
      <w:r>
        <w:rPr>
          <w:sz w:val="28"/>
          <w:szCs w:val="28"/>
        </w:rPr>
        <w:t xml:space="preserve"> </w:t>
      </w:r>
      <w:r w:rsidRPr="00807ADD">
        <w:rPr>
          <w:sz w:val="28"/>
          <w:szCs w:val="28"/>
        </w:rPr>
        <w:t>3401</w:t>
      </w:r>
      <w:r>
        <w:rPr>
          <w:sz w:val="28"/>
          <w:szCs w:val="28"/>
        </w:rPr>
        <w:t xml:space="preserve"> (90,6 %).</w:t>
      </w:r>
    </w:p>
    <w:p w:rsidR="002A5D57" w:rsidRPr="002B0C3A" w:rsidRDefault="002A5D57" w:rsidP="002A5D57">
      <w:pPr>
        <w:ind w:firstLine="709"/>
        <w:jc w:val="both"/>
        <w:rPr>
          <w:sz w:val="28"/>
          <w:szCs w:val="28"/>
        </w:rPr>
      </w:pPr>
      <w:r w:rsidRPr="005B1A38">
        <w:rPr>
          <w:sz w:val="28"/>
          <w:szCs w:val="28"/>
          <w:rPrChange w:id="35" w:author="User" w:date="2021-12-29T10:46:00Z">
            <w:rPr>
              <w:b/>
              <w:sz w:val="28"/>
              <w:szCs w:val="28"/>
            </w:rPr>
          </w:rPrChange>
        </w:rPr>
        <w:t>Серед науково-педагогічних пра</w:t>
      </w:r>
      <w:r w:rsidRPr="001549CD">
        <w:rPr>
          <w:sz w:val="28"/>
          <w:szCs w:val="28"/>
          <w:rPrChange w:id="36" w:author="User" w:date="2022-01-04T11:47:00Z">
            <w:rPr>
              <w:b/>
              <w:sz w:val="28"/>
              <w:szCs w:val="28"/>
            </w:rPr>
          </w:rPrChange>
        </w:rPr>
        <w:t>цівників</w:t>
      </w:r>
      <w:r w:rsidRPr="002B0C3A">
        <w:rPr>
          <w:sz w:val="28"/>
          <w:szCs w:val="28"/>
        </w:rPr>
        <w:t xml:space="preserve"> 1815 осіб (67,2 %) викладають у галузі «Охорона здоров’я»</w:t>
      </w:r>
      <w:r>
        <w:rPr>
          <w:sz w:val="28"/>
          <w:szCs w:val="28"/>
        </w:rPr>
        <w:t xml:space="preserve">, </w:t>
      </w:r>
      <w:r w:rsidRPr="002B0C3A">
        <w:rPr>
          <w:sz w:val="28"/>
          <w:szCs w:val="28"/>
        </w:rPr>
        <w:t>60 % мають науковий ступінь та вчене звання.</w:t>
      </w:r>
      <w:r>
        <w:rPr>
          <w:sz w:val="28"/>
          <w:szCs w:val="28"/>
        </w:rPr>
        <w:t xml:space="preserve"> </w:t>
      </w:r>
      <w:r w:rsidRPr="002B0C3A">
        <w:rPr>
          <w:sz w:val="28"/>
          <w:szCs w:val="28"/>
        </w:rPr>
        <w:t>За матеріалами анкетування сформовано інформаційно-аналітичну довідку (додаток 1).</w:t>
      </w:r>
    </w:p>
    <w:p w:rsidR="002A5D57" w:rsidRPr="002B0C3A" w:rsidRDefault="002A5D57" w:rsidP="002A5D57">
      <w:pPr>
        <w:ind w:firstLine="708"/>
        <w:jc w:val="both"/>
        <w:rPr>
          <w:sz w:val="28"/>
          <w:szCs w:val="28"/>
        </w:rPr>
      </w:pPr>
      <w:r w:rsidRPr="002B0C3A">
        <w:rPr>
          <w:sz w:val="28"/>
          <w:szCs w:val="28"/>
        </w:rPr>
        <w:t xml:space="preserve">Проведено також </w:t>
      </w:r>
      <w:r w:rsidRPr="005B1A38">
        <w:rPr>
          <w:sz w:val="28"/>
          <w:szCs w:val="28"/>
          <w:rPrChange w:id="37" w:author="User" w:date="2021-12-29T10:46:00Z">
            <w:rPr>
              <w:b/>
              <w:sz w:val="28"/>
              <w:szCs w:val="28"/>
            </w:rPr>
          </w:rPrChange>
        </w:rPr>
        <w:t>тестування іноземних громадян щодо знання мови навчання (англійська та українська</w:t>
      </w:r>
      <w:r w:rsidRPr="002B0C3A">
        <w:rPr>
          <w:b/>
          <w:sz w:val="28"/>
          <w:szCs w:val="28"/>
        </w:rPr>
        <w:t>)</w:t>
      </w:r>
      <w:r w:rsidRPr="002B0C3A">
        <w:rPr>
          <w:sz w:val="28"/>
          <w:szCs w:val="28"/>
        </w:rPr>
        <w:t>, для здійснення якого використано рецензовані контрольні матеріали з української та англійської мов, призначені для перевірки знань і комунікативних умінь з мови навчання іноземних здобувачів вищої освіти відповідно до рівня В1 володіння іноземною мовою (пакети завдань рекомендовано на засіданні кафедри мовної підготовки навчально-наукового інституту міжнародної освіти Харківського національного університету імені В. Н. Каразіна).</w:t>
      </w:r>
    </w:p>
    <w:p w:rsidR="002A5D57" w:rsidRPr="002B0C3A" w:rsidRDefault="002A5D57" w:rsidP="002A5D57">
      <w:pPr>
        <w:ind w:firstLine="708"/>
        <w:jc w:val="both"/>
        <w:rPr>
          <w:sz w:val="28"/>
          <w:szCs w:val="28"/>
        </w:rPr>
      </w:pPr>
      <w:r w:rsidRPr="002B0C3A">
        <w:rPr>
          <w:sz w:val="28"/>
          <w:szCs w:val="28"/>
        </w:rPr>
        <w:t>Загалом тестуванням охоплено 4568 здобувачів вищої освіти, з них на знання української мови – 324 особи (158 здобувачів медичних спеціальностей, 166 – інших галузей освіти), на знання англійської – 4244 осіб (3912 – у галузі охорони здоров’я, 332 – в інших галузях).</w:t>
      </w:r>
    </w:p>
    <w:p w:rsidR="002A5D57" w:rsidRDefault="002A5D57" w:rsidP="002A5D57">
      <w:pPr>
        <w:ind w:firstLine="708"/>
        <w:jc w:val="both"/>
        <w:rPr>
          <w:sz w:val="28"/>
          <w:szCs w:val="28"/>
        </w:rPr>
      </w:pPr>
      <w:r w:rsidRPr="002B0C3A">
        <w:rPr>
          <w:sz w:val="28"/>
          <w:szCs w:val="28"/>
        </w:rPr>
        <w:t>Інформаційно-аналітична довідка за результатами тестування додається (додаток 2).</w:t>
      </w:r>
    </w:p>
    <w:p w:rsidR="002A5D57" w:rsidRDefault="002A5D57" w:rsidP="002A5D57">
      <w:pPr>
        <w:jc w:val="center"/>
        <w:rPr>
          <w:ins w:id="38" w:author="User" w:date="2021-12-29T10:42:00Z"/>
          <w:b/>
          <w:sz w:val="28"/>
          <w:szCs w:val="28"/>
        </w:rPr>
      </w:pPr>
      <w:r w:rsidRPr="005B1A38">
        <w:rPr>
          <w:b/>
          <w:sz w:val="28"/>
          <w:szCs w:val="28"/>
          <w:rPrChange w:id="39" w:author="User" w:date="2021-12-29T10:42:00Z">
            <w:rPr>
              <w:b/>
              <w:sz w:val="28"/>
              <w:szCs w:val="28"/>
              <w:u w:val="single"/>
            </w:rPr>
          </w:rPrChange>
        </w:rPr>
        <w:t>Пропозиції</w:t>
      </w:r>
      <w:r w:rsidRPr="005B1A38">
        <w:rPr>
          <w:b/>
          <w:sz w:val="28"/>
          <w:szCs w:val="28"/>
        </w:rPr>
        <w:t xml:space="preserve">  </w:t>
      </w:r>
    </w:p>
    <w:p w:rsidR="005B1A38" w:rsidRPr="005B1A38" w:rsidRDefault="005B1A38" w:rsidP="002A5D57">
      <w:pPr>
        <w:jc w:val="center"/>
        <w:rPr>
          <w:b/>
          <w:sz w:val="28"/>
          <w:szCs w:val="28"/>
          <w:rPrChange w:id="40" w:author="User" w:date="2021-12-29T10:42:00Z">
            <w:rPr>
              <w:b/>
              <w:sz w:val="28"/>
              <w:szCs w:val="28"/>
              <w:u w:val="single"/>
            </w:rPr>
          </w:rPrChange>
        </w:rPr>
      </w:pPr>
    </w:p>
    <w:p w:rsidR="002A5D57" w:rsidRPr="00490067" w:rsidRDefault="002A5D57" w:rsidP="002A5D57">
      <w:pPr>
        <w:pStyle w:val="af"/>
        <w:numPr>
          <w:ilvl w:val="3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rPrChange w:id="41" w:author="User" w:date="2022-01-04T11:10:00Z">
            <w:rPr>
              <w:rFonts w:ascii="Times New Roman" w:hAnsi="Times New Roman" w:cs="Times New Roman"/>
              <w:sz w:val="28"/>
              <w:szCs w:val="28"/>
            </w:rPr>
          </w:rPrChange>
        </w:rPr>
      </w:pPr>
      <w:r>
        <w:rPr>
          <w:rFonts w:ascii="Times New Roman" w:hAnsi="Times New Roman"/>
          <w:sz w:val="28"/>
          <w:szCs w:val="28"/>
        </w:rPr>
        <w:t xml:space="preserve">Для вирішення наявних проблем з питань якості підготовки здобувачів з числа іноземних громадян </w:t>
      </w:r>
      <w:r>
        <w:rPr>
          <w:rFonts w:ascii="Times New Roman" w:hAnsi="Times New Roman" w:cs="Times New Roman"/>
          <w:sz w:val="28"/>
          <w:szCs w:val="28"/>
        </w:rPr>
        <w:t xml:space="preserve"> необхідно </w:t>
      </w:r>
      <w:r w:rsidRPr="005B1A38">
        <w:rPr>
          <w:rFonts w:ascii="Times New Roman" w:hAnsi="Times New Roman" w:cs="Times New Roman"/>
          <w:sz w:val="28"/>
          <w:szCs w:val="28"/>
          <w:rPrChange w:id="42" w:author="User" w:date="2021-12-29T10:43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  <w:t xml:space="preserve">забезпечити </w:t>
      </w:r>
      <w:r w:rsidRPr="005B1A38">
        <w:rPr>
          <w:rFonts w:ascii="Times New Roman" w:hAnsi="Times New Roman"/>
          <w:sz w:val="28"/>
          <w:szCs w:val="28"/>
          <w:rPrChange w:id="43" w:author="User" w:date="2021-12-29T10:43:00Z">
            <w:rPr>
              <w:rFonts w:ascii="Times New Roman" w:hAnsi="Times New Roman"/>
              <w:b/>
              <w:sz w:val="28"/>
              <w:szCs w:val="28"/>
            </w:rPr>
          </w:rPrChange>
        </w:rPr>
        <w:t>виконання цілей та завдань, визначених Стратегією розвитку вищої освіти в Україні на 2021-2031 роки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6724F">
        <w:rPr>
          <w:rFonts w:ascii="Times New Roman" w:hAnsi="Times New Roman"/>
          <w:sz w:val="28"/>
          <w:szCs w:val="28"/>
        </w:rPr>
        <w:t>Стратегічна ціль 7. Інтеграція у європейський і світовий освітній простір з урахуванням національних інтересів.</w:t>
      </w:r>
      <w:r>
        <w:rPr>
          <w:rFonts w:ascii="Times New Roman" w:hAnsi="Times New Roman"/>
          <w:sz w:val="28"/>
          <w:szCs w:val="28"/>
        </w:rPr>
        <w:t xml:space="preserve"> Операційна ціль 7.3. Активне залучення іноземних студентів до навчання в Україні).</w:t>
      </w:r>
    </w:p>
    <w:p w:rsidR="002A5D57" w:rsidRPr="00FC2AF1" w:rsidDel="0026005D" w:rsidRDefault="002A5D57">
      <w:pPr>
        <w:pStyle w:val="af"/>
        <w:numPr>
          <w:ilvl w:val="0"/>
          <w:numId w:val="1"/>
        </w:numPr>
        <w:ind w:left="0" w:firstLine="709"/>
        <w:jc w:val="both"/>
        <w:rPr>
          <w:del w:id="44" w:author="User" w:date="2021-12-28T11:59:00Z"/>
          <w:rFonts w:ascii="Times New Roman" w:hAnsi="Times New Roman" w:cs="Times New Roman"/>
          <w:sz w:val="28"/>
          <w:szCs w:val="28"/>
        </w:rPr>
        <w:pPrChange w:id="45" w:author="User" w:date="2021-12-28T11:59:00Z">
          <w:pPr>
            <w:pStyle w:val="af"/>
            <w:numPr>
              <w:ilvl w:val="3"/>
              <w:numId w:val="4"/>
            </w:numPr>
            <w:ind w:left="0" w:firstLine="709"/>
            <w:jc w:val="both"/>
          </w:pPr>
        </w:pPrChange>
      </w:pPr>
      <w:r w:rsidRPr="00490067">
        <w:rPr>
          <w:sz w:val="28"/>
          <w:szCs w:val="28"/>
        </w:rPr>
        <w:t xml:space="preserve">Починаючи з 2021/2022 навчального року продовжити </w:t>
      </w:r>
      <w:r w:rsidRPr="00490067">
        <w:rPr>
          <w:rFonts w:ascii="Times New Roman" w:hAnsi="Times New Roman"/>
          <w:sz w:val="28"/>
          <w:szCs w:val="28"/>
          <w:rPrChange w:id="46" w:author="User" w:date="2022-01-04T11:10:00Z">
            <w:rPr>
              <w:b/>
              <w:sz w:val="28"/>
              <w:szCs w:val="28"/>
            </w:rPr>
          </w:rPrChange>
        </w:rPr>
        <w:t>здійснення прийому іноземців на навчання двічі на рік до 15 грудня та до 15 квітня</w:t>
      </w:r>
      <w:r w:rsidRPr="00490067">
        <w:rPr>
          <w:rFonts w:ascii="Times New Roman" w:hAnsi="Times New Roman"/>
          <w:sz w:val="28"/>
          <w:szCs w:val="28"/>
          <w:rPrChange w:id="47" w:author="User" w:date="2022-01-04T11:10:00Z">
            <w:rPr>
              <w:sz w:val="28"/>
              <w:szCs w:val="28"/>
            </w:rPr>
          </w:rPrChange>
        </w:rPr>
        <w:t>,</w:t>
      </w:r>
      <w:r w:rsidRPr="00490067">
        <w:rPr>
          <w:sz w:val="28"/>
          <w:szCs w:val="28"/>
        </w:rPr>
        <w:t xml:space="preserve"> як це передбачено змінами щодо термінів прийому іноземців на навчання у 20020/2021 навчальному році</w:t>
      </w:r>
      <w:r w:rsidRPr="00490067">
        <w:rPr>
          <w:sz w:val="28"/>
          <w:szCs w:val="28"/>
          <w:rPrChange w:id="48" w:author="User" w:date="2022-01-04T11:10:00Z">
            <w:rPr>
              <w:spacing w:val="-9"/>
              <w:sz w:val="28"/>
              <w:szCs w:val="28"/>
            </w:rPr>
          </w:rPrChange>
        </w:rPr>
        <w:t xml:space="preserve">, </w:t>
      </w:r>
      <w:r w:rsidRPr="00490067">
        <w:rPr>
          <w:sz w:val="28"/>
          <w:szCs w:val="28"/>
        </w:rPr>
        <w:t>внесеними наказом МОН від 17 листопада 2021 року № 1239 до Порядку організації набору та навчання (стажування) іноземців та осіб без громадянства, затвердженого </w:t>
      </w:r>
      <w:r w:rsidRPr="00490067">
        <w:rPr>
          <w:rFonts w:ascii="Times New Roman" w:hAnsi="Times New Roman"/>
          <w:sz w:val="28"/>
          <w:szCs w:val="28"/>
          <w:rPrChange w:id="49" w:author="User" w:date="2022-01-04T11:10:00Z">
            <w:rPr/>
          </w:rPrChange>
        </w:rPr>
        <w:fldChar w:fldCharType="begin"/>
      </w:r>
      <w:r w:rsidRPr="00490067">
        <w:rPr>
          <w:rFonts w:ascii="Times New Roman" w:hAnsi="Times New Roman"/>
          <w:sz w:val="28"/>
          <w:szCs w:val="28"/>
          <w:rPrChange w:id="50" w:author="User" w:date="2022-01-04T11:10:00Z">
            <w:rPr/>
          </w:rPrChange>
        </w:rPr>
        <w:instrText xml:space="preserve"> HYPERLINK "http://search.ligazakon.ua/l_doc2.nsf/link1/RE24536.html" \t "_top" </w:instrText>
      </w:r>
      <w:r w:rsidRPr="00490067">
        <w:rPr>
          <w:rFonts w:ascii="Times New Roman" w:hAnsi="Times New Roman"/>
          <w:sz w:val="28"/>
          <w:szCs w:val="28"/>
          <w:rPrChange w:id="51" w:author="User" w:date="2022-01-04T11:10:00Z">
            <w:rPr>
              <w:sz w:val="28"/>
              <w:szCs w:val="28"/>
            </w:rPr>
          </w:rPrChange>
        </w:rPr>
        <w:fldChar w:fldCharType="separate"/>
      </w:r>
      <w:r w:rsidRPr="00490067">
        <w:rPr>
          <w:sz w:val="28"/>
          <w:szCs w:val="28"/>
        </w:rPr>
        <w:t xml:space="preserve">наказом </w:t>
      </w:r>
      <w:r w:rsidRPr="00490067">
        <w:rPr>
          <w:sz w:val="28"/>
          <w:szCs w:val="28"/>
        </w:rPr>
        <w:lastRenderedPageBreak/>
        <w:t>Міністерства освіти і науки України від 01 листопада 2013 року № 1541</w:t>
      </w:r>
      <w:r w:rsidRPr="00490067">
        <w:rPr>
          <w:rFonts w:ascii="Times New Roman" w:hAnsi="Times New Roman"/>
          <w:sz w:val="28"/>
          <w:szCs w:val="28"/>
          <w:rPrChange w:id="52" w:author="User" w:date="2022-01-04T11:10:00Z">
            <w:rPr>
              <w:sz w:val="28"/>
              <w:szCs w:val="28"/>
            </w:rPr>
          </w:rPrChange>
        </w:rPr>
        <w:fldChar w:fldCharType="end"/>
      </w:r>
      <w:r w:rsidRPr="0026005D">
        <w:rPr>
          <w:rFonts w:ascii="Times New Roman" w:hAnsi="Times New Roman" w:cs="Times New Roman"/>
          <w:sz w:val="28"/>
          <w:szCs w:val="28"/>
        </w:rPr>
        <w:t>, </w:t>
      </w:r>
      <w:r w:rsidRPr="00B45EF3">
        <w:fldChar w:fldCharType="begin"/>
      </w:r>
      <w:r>
        <w:instrText xml:space="preserve"> HYPERLINK "http://search.ligazakon.ua/l_doc2.nsf/link1/RE37162.html" \t "_top" </w:instrText>
      </w:r>
      <w:r w:rsidRPr="00B45EF3">
        <w:fldChar w:fldCharType="separate"/>
      </w:r>
      <w:r w:rsidRPr="0026005D">
        <w:rPr>
          <w:rFonts w:ascii="Times New Roman" w:hAnsi="Times New Roman" w:cs="Times New Roman"/>
          <w:sz w:val="28"/>
          <w:szCs w:val="28"/>
        </w:rPr>
        <w:t>зареєстрованого в Міністерстві юстиції України 25 листопада 2013 року за № 2005/24536</w:t>
      </w:r>
      <w:r w:rsidRPr="00B45EF3">
        <w:rPr>
          <w:sz w:val="28"/>
          <w:szCs w:val="28"/>
        </w:rPr>
        <w:fldChar w:fldCharType="end"/>
      </w:r>
      <w:r w:rsidRPr="0026005D">
        <w:rPr>
          <w:rFonts w:ascii="Times New Roman" w:hAnsi="Times New Roman" w:cs="Times New Roman"/>
          <w:sz w:val="28"/>
          <w:szCs w:val="28"/>
        </w:rPr>
        <w:t> (у редакції </w:t>
      </w:r>
      <w:r w:rsidRPr="00B45EF3">
        <w:fldChar w:fldCharType="begin"/>
      </w:r>
      <w:r>
        <w:instrText xml:space="preserve"> HYPERLINK "http://search.ligazakon.ua/l_doc2.nsf/link1/RE28138.html" \t "_top" </w:instrText>
      </w:r>
      <w:r w:rsidRPr="00B45EF3">
        <w:fldChar w:fldCharType="separate"/>
      </w:r>
      <w:r w:rsidRPr="0026005D">
        <w:rPr>
          <w:rFonts w:ascii="Times New Roman" w:hAnsi="Times New Roman" w:cs="Times New Roman"/>
          <w:sz w:val="28"/>
          <w:szCs w:val="28"/>
        </w:rPr>
        <w:t>наказу Міністерства освіти і науки України від 11 грудня 2015 року № 1272</w:t>
      </w:r>
      <w:r w:rsidRPr="00B45EF3">
        <w:rPr>
          <w:sz w:val="28"/>
          <w:szCs w:val="28"/>
        </w:rPr>
        <w:fldChar w:fldCharType="end"/>
      </w:r>
      <w:r w:rsidRPr="0026005D">
        <w:rPr>
          <w:rFonts w:ascii="Times New Roman" w:hAnsi="Times New Roman" w:cs="Times New Roman"/>
          <w:sz w:val="28"/>
          <w:szCs w:val="28"/>
        </w:rPr>
        <w:t>).</w:t>
      </w:r>
    </w:p>
    <w:p w:rsidR="002A5D57" w:rsidRPr="0026005D" w:rsidRDefault="002A5D57" w:rsidP="002A5D57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ins w:id="53" w:author="User" w:date="2021-12-28T11:59:00Z"/>
          <w:rFonts w:ascii="Times New Roman" w:eastAsia="Times New Roman" w:hAnsi="Times New Roman" w:cs="Times New Roman"/>
          <w:sz w:val="28"/>
          <w:szCs w:val="28"/>
          <w:lang w:eastAsia="uk-UA"/>
          <w:rPrChange w:id="54" w:author="User" w:date="2021-12-28T11:59:00Z">
            <w:rPr>
              <w:ins w:id="55" w:author="User" w:date="2021-12-28T11:59:00Z"/>
              <w:rFonts w:ascii="Times New Roman" w:hAnsi="Times New Roman" w:cs="Times New Roman"/>
              <w:sz w:val="28"/>
              <w:szCs w:val="28"/>
            </w:rPr>
          </w:rPrChange>
        </w:rPr>
      </w:pPr>
    </w:p>
    <w:p w:rsidR="002A5D57" w:rsidRPr="0026005D" w:rsidRDefault="002A5D57" w:rsidP="002A5D57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6005D">
        <w:rPr>
          <w:rFonts w:ascii="Times New Roman" w:hAnsi="Times New Roman" w:cs="Times New Roman"/>
          <w:sz w:val="28"/>
          <w:szCs w:val="28"/>
        </w:rPr>
        <w:t xml:space="preserve">Передбачити  на законодавчому рівні право ЗВО </w:t>
      </w:r>
      <w:r w:rsidRPr="005B1A38">
        <w:rPr>
          <w:rFonts w:ascii="Times New Roman" w:hAnsi="Times New Roman" w:cs="Times New Roman"/>
          <w:sz w:val="28"/>
          <w:szCs w:val="28"/>
          <w:rPrChange w:id="56" w:author="User" w:date="2021-12-29T10:43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  <w:t>у разі відрахування здобувачів з числа іноземних громадян із закладу вищої освіти</w:t>
      </w:r>
      <w:r w:rsidRPr="005B1A38">
        <w:rPr>
          <w:rFonts w:ascii="Times New Roman" w:hAnsi="Times New Roman" w:cs="Times New Roman"/>
          <w:sz w:val="28"/>
          <w:szCs w:val="28"/>
        </w:rPr>
        <w:t xml:space="preserve"> за власним бажанням чи у зв’язку із невиконанням індивідуальн</w:t>
      </w:r>
      <w:r w:rsidRPr="0026005D">
        <w:rPr>
          <w:rFonts w:ascii="Times New Roman" w:hAnsi="Times New Roman" w:cs="Times New Roman"/>
          <w:sz w:val="28"/>
          <w:szCs w:val="28"/>
        </w:rPr>
        <w:t xml:space="preserve">ого навчального плану (не складання заліків, іспитів, єдиного державного комплексного іспиту), надати їм можливість </w:t>
      </w:r>
      <w:r w:rsidRPr="005B1A38">
        <w:rPr>
          <w:rFonts w:ascii="Times New Roman" w:hAnsi="Times New Roman" w:cs="Times New Roman"/>
          <w:sz w:val="28"/>
          <w:szCs w:val="28"/>
          <w:rPrChange w:id="57" w:author="User" w:date="2021-12-29T10:43:00Z">
            <w:rPr>
              <w:rFonts w:ascii="Times New Roman" w:hAnsi="Times New Roman" w:cs="Times New Roman"/>
              <w:b/>
              <w:sz w:val="28"/>
              <w:szCs w:val="28"/>
            </w:rPr>
          </w:rPrChange>
        </w:rPr>
        <w:t>пройти курс навчання повторно</w:t>
      </w:r>
      <w:r w:rsidRPr="005B1A38">
        <w:rPr>
          <w:rFonts w:ascii="Times New Roman" w:hAnsi="Times New Roman" w:cs="Times New Roman"/>
          <w:sz w:val="28"/>
          <w:szCs w:val="28"/>
        </w:rPr>
        <w:t xml:space="preserve"> (навчальний рік або семестр), з обміном</w:t>
      </w:r>
      <w:r w:rsidRPr="0026005D">
        <w:rPr>
          <w:rFonts w:ascii="Times New Roman" w:hAnsi="Times New Roman" w:cs="Times New Roman"/>
          <w:sz w:val="28"/>
          <w:szCs w:val="28"/>
        </w:rPr>
        <w:t xml:space="preserve"> посвідки на тимчасове проживання на довший період без виїзду за кордон та відкриття нової студентської візи, шляхом внесення відповідних  змін до наказу МОН від 01.11.2013 № 1541.</w:t>
      </w:r>
    </w:p>
    <w:p w:rsidR="002A5D57" w:rsidRDefault="002A5D57" w:rsidP="002A5D57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іністерству освіти і науки та </w:t>
      </w:r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іністерству охорони здоров’я </w:t>
      </w:r>
      <w:r w:rsidRPr="005B1A38">
        <w:rPr>
          <w:rFonts w:ascii="Times New Roman" w:eastAsia="Times New Roman" w:hAnsi="Times New Roman" w:cs="Times New Roman"/>
          <w:sz w:val="28"/>
          <w:szCs w:val="28"/>
          <w:lang w:eastAsia="uk-UA"/>
          <w:rPrChange w:id="58" w:author="User" w:date="2021-12-29T10:43:00Z">
            <w:rPr>
              <w:rFonts w:ascii="Times New Roman" w:eastAsia="Times New Roman" w:hAnsi="Times New Roman" w:cs="Times New Roman"/>
              <w:b/>
              <w:sz w:val="28"/>
              <w:szCs w:val="28"/>
              <w:lang w:eastAsia="uk-UA"/>
            </w:rPr>
          </w:rPrChange>
        </w:rPr>
        <w:t>розглянути питання</w:t>
      </w:r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щодо </w:t>
      </w:r>
      <w:del w:id="59" w:author="User" w:date="2021-12-28T12:00:00Z">
        <w:r w:rsidRPr="00076255" w:rsidDel="00321F15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delText xml:space="preserve">розробки </w:delText>
        </w:r>
      </w:del>
      <w:ins w:id="60" w:author="User" w:date="2021-12-28T12:00:00Z">
        <w:r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підготовки</w:t>
        </w:r>
        <w:r w:rsidRPr="00076255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 xml:space="preserve"> </w:t>
        </w:r>
      </w:ins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Методичних рекомендацій або нада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ння</w:t>
      </w:r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роз’яснення закладам вищої освіти стосовно розробки освітньо-професійних програм відповідно до затверджених стандартів у частині визначення та відображення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в</w:t>
      </w:r>
      <w:r w:rsidRPr="0007625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освітньо-професійній програмі загального обсягу професійно-орієнтованої практичної підготовки за спеціальністю 221 Стоматологія.</w:t>
      </w:r>
    </w:p>
    <w:p w:rsidR="002A5D57" w:rsidRDefault="002A5D57" w:rsidP="002A5D57">
      <w:pPr>
        <w:pStyle w:val="af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метою недопущення до складання </w:t>
      </w:r>
      <w:r w:rsidRPr="008A67FF">
        <w:rPr>
          <w:rFonts w:ascii="Times New Roman" w:eastAsia="Times New Roman" w:hAnsi="Times New Roman" w:cs="Times New Roman"/>
          <w:sz w:val="28"/>
          <w:szCs w:val="28"/>
          <w:lang w:eastAsia="uk-UA"/>
        </w:rPr>
        <w:t>єдиного державного кваліфікаційного іспиту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(ЄДКІ) 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здобувачів вищої освіти, які не завершили виконання навчального плану відповідного семестру з окремих дисциплін,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що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входять до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ЄДКІ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або були поновлені  на навчання та мають академічну заборгованість  з обов’язкових для складання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ЄДКІ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дисциплін у попередніх  навчальних роках, </w:t>
      </w:r>
      <w:r w:rsidRPr="005B1A38">
        <w:rPr>
          <w:rFonts w:ascii="Times New Roman" w:eastAsia="Times New Roman" w:hAnsi="Times New Roman" w:cs="Times New Roman"/>
          <w:sz w:val="28"/>
          <w:szCs w:val="28"/>
          <w:lang w:eastAsia="uk-UA"/>
          <w:rPrChange w:id="61" w:author="User" w:date="2021-12-29T10:43:00Z">
            <w:rPr>
              <w:rFonts w:ascii="Times New Roman" w:eastAsia="Times New Roman" w:hAnsi="Times New Roman" w:cs="Times New Roman"/>
              <w:b/>
              <w:sz w:val="28"/>
              <w:szCs w:val="28"/>
              <w:lang w:eastAsia="uk-UA"/>
            </w:rPr>
          </w:rPrChange>
        </w:rPr>
        <w:t>передбачити механізм контролю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виконання індивідуальних навчальних планів здобувачів вищої освіти та допуску до складання </w:t>
      </w:r>
      <w:r w:rsidRPr="008A67FF">
        <w:rPr>
          <w:rFonts w:ascii="Times New Roman" w:eastAsia="Times New Roman" w:hAnsi="Times New Roman" w:cs="Times New Roman"/>
          <w:sz w:val="28"/>
          <w:szCs w:val="28"/>
          <w:lang w:eastAsia="uk-UA"/>
        </w:rPr>
        <w:t> єдиного державного кваліфікаційного іспиту</w:t>
      </w:r>
      <w:r w:rsidRPr="00450DD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Крок 1.</w:t>
      </w:r>
    </w:p>
    <w:p w:rsidR="002A5D57" w:rsidRDefault="002A5D57" w:rsidP="002A5D57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Pr="005B1A38">
        <w:rPr>
          <w:sz w:val="28"/>
          <w:szCs w:val="28"/>
          <w:rPrChange w:id="62" w:author="User" w:date="2021-12-29T10:43:00Z">
            <w:rPr>
              <w:b/>
              <w:sz w:val="28"/>
              <w:szCs w:val="28"/>
            </w:rPr>
          </w:rPrChange>
        </w:rPr>
        <w:t>забезпечення належного контролю якості підготовки іноземних студентів</w:t>
      </w:r>
      <w:r>
        <w:rPr>
          <w:sz w:val="28"/>
          <w:szCs w:val="28"/>
        </w:rPr>
        <w:t xml:space="preserve"> та належних соціально-побутових умов їх проживання доцільно розглянути питання </w:t>
      </w:r>
      <w:r w:rsidRPr="005B1A38">
        <w:rPr>
          <w:sz w:val="28"/>
          <w:szCs w:val="28"/>
          <w:rPrChange w:id="63" w:author="User" w:date="2021-12-29T10:43:00Z">
            <w:rPr>
              <w:b/>
              <w:sz w:val="28"/>
              <w:szCs w:val="28"/>
            </w:rPr>
          </w:rPrChange>
        </w:rPr>
        <w:t>щодо запровадження ліцензування</w:t>
      </w:r>
      <w:r w:rsidRPr="00D52114">
        <w:rPr>
          <w:b/>
          <w:sz w:val="28"/>
          <w:szCs w:val="28"/>
        </w:rPr>
        <w:t xml:space="preserve"> </w:t>
      </w:r>
      <w:r w:rsidRPr="009A585B">
        <w:rPr>
          <w:sz w:val="28"/>
          <w:szCs w:val="28"/>
        </w:rPr>
        <w:t>(або встановлення іншої форми держав</w:t>
      </w:r>
      <w:r>
        <w:rPr>
          <w:sz w:val="28"/>
          <w:szCs w:val="28"/>
        </w:rPr>
        <w:t>ного</w:t>
      </w:r>
      <w:r w:rsidRPr="009A585B">
        <w:rPr>
          <w:sz w:val="28"/>
          <w:szCs w:val="28"/>
        </w:rPr>
        <w:t xml:space="preserve"> регулювання)</w:t>
      </w:r>
      <w:r w:rsidRPr="00D5211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C96D09">
        <w:rPr>
          <w:sz w:val="28"/>
          <w:szCs w:val="28"/>
        </w:rPr>
        <w:t xml:space="preserve">адання освітньої послуги іноземним громадянам та особам без громадянства з доуніверситетської </w:t>
      </w:r>
      <w:r>
        <w:rPr>
          <w:sz w:val="28"/>
          <w:szCs w:val="28"/>
        </w:rPr>
        <w:t xml:space="preserve">та загальної </w:t>
      </w:r>
      <w:r w:rsidRPr="00C96D09">
        <w:rPr>
          <w:sz w:val="28"/>
          <w:szCs w:val="28"/>
        </w:rPr>
        <w:t>підготовки шляхом затвердження імперативних вимог та стандартів до  закладів вищої освіти України</w:t>
      </w:r>
      <w:r>
        <w:rPr>
          <w:sz w:val="28"/>
          <w:szCs w:val="28"/>
        </w:rPr>
        <w:t>.</w:t>
      </w:r>
    </w:p>
    <w:p w:rsidR="002A5D57" w:rsidRPr="00D207D4" w:rsidRDefault="002A5D57" w:rsidP="002A5D57">
      <w:pPr>
        <w:pStyle w:val="rvps2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З метою підвищення якості підготовки фахівців за</w:t>
      </w:r>
      <w:r w:rsidRPr="00D207D4">
        <w:rPr>
          <w:sz w:val="28"/>
          <w:szCs w:val="28"/>
        </w:rPr>
        <w:t xml:space="preserve"> медични</w:t>
      </w:r>
      <w:r>
        <w:rPr>
          <w:sz w:val="28"/>
          <w:szCs w:val="28"/>
        </w:rPr>
        <w:t>ми</w:t>
      </w:r>
      <w:r w:rsidRPr="00D207D4">
        <w:rPr>
          <w:sz w:val="28"/>
          <w:szCs w:val="28"/>
        </w:rPr>
        <w:t xml:space="preserve"> </w:t>
      </w:r>
      <w:r>
        <w:rPr>
          <w:sz w:val="28"/>
          <w:szCs w:val="28"/>
        </w:rPr>
        <w:t>спеціальностями</w:t>
      </w:r>
      <w:r w:rsidRPr="00D207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 </w:t>
      </w:r>
      <w:r w:rsidRPr="005B1A38">
        <w:rPr>
          <w:sz w:val="28"/>
          <w:szCs w:val="28"/>
          <w:rPrChange w:id="64" w:author="User" w:date="2021-12-29T10:44:00Z">
            <w:rPr>
              <w:b/>
              <w:sz w:val="28"/>
              <w:szCs w:val="28"/>
            </w:rPr>
          </w:rPrChange>
        </w:rPr>
        <w:t>зменшення відсотку здобувачі</w:t>
      </w:r>
      <w:r w:rsidRPr="005B1A38">
        <w:rPr>
          <w:sz w:val="28"/>
          <w:szCs w:val="28"/>
        </w:rPr>
        <w:t xml:space="preserve">в, </w:t>
      </w:r>
      <w:r w:rsidRPr="005B1A38">
        <w:rPr>
          <w:sz w:val="28"/>
          <w:szCs w:val="28"/>
          <w:rPrChange w:id="65" w:author="User" w:date="2021-12-29T10:44:00Z">
            <w:rPr>
              <w:b/>
              <w:sz w:val="28"/>
              <w:szCs w:val="28"/>
            </w:rPr>
          </w:rPrChange>
        </w:rPr>
        <w:t>які не здали ЄДКІ</w:t>
      </w:r>
      <w:r>
        <w:rPr>
          <w:b/>
          <w:sz w:val="28"/>
          <w:szCs w:val="28"/>
        </w:rPr>
        <w:t>,</w:t>
      </w:r>
      <w:r w:rsidRPr="00D207D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переглянути вимоги щодо змісту навчання, критеріїв оцінювання, кадрового, навчально-методичного та інформаційного забезпечення освітнього процесу. Також д</w:t>
      </w:r>
      <w:r w:rsidRPr="00E65A55">
        <w:rPr>
          <w:sz w:val="28"/>
          <w:szCs w:val="28"/>
        </w:rPr>
        <w:t xml:space="preserve">оцільно </w:t>
      </w:r>
      <w:r w:rsidRPr="005B1A38">
        <w:rPr>
          <w:sz w:val="28"/>
          <w:szCs w:val="28"/>
          <w:rPrChange w:id="66" w:author="User" w:date="2021-12-29T10:44:00Z">
            <w:rPr>
              <w:b/>
              <w:sz w:val="28"/>
              <w:szCs w:val="28"/>
            </w:rPr>
          </w:rPrChange>
        </w:rPr>
        <w:t xml:space="preserve">запровадити подібну форму проміжного контролю </w:t>
      </w:r>
      <w:r w:rsidRPr="0003248B">
        <w:rPr>
          <w:sz w:val="28"/>
          <w:szCs w:val="28"/>
        </w:rPr>
        <w:t>(ЄДКІ</w:t>
      </w:r>
      <w:r>
        <w:rPr>
          <w:sz w:val="28"/>
          <w:szCs w:val="28"/>
        </w:rPr>
        <w:t xml:space="preserve">) </w:t>
      </w:r>
      <w:r w:rsidRPr="00D207D4">
        <w:rPr>
          <w:sz w:val="28"/>
          <w:szCs w:val="28"/>
        </w:rPr>
        <w:t>з інших спеціальностей, де навчаються іноземні студенти</w:t>
      </w:r>
      <w:r>
        <w:rPr>
          <w:sz w:val="28"/>
          <w:szCs w:val="28"/>
        </w:rPr>
        <w:t>, що</w:t>
      </w:r>
      <w:r w:rsidRPr="00D207D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забезпечить </w:t>
      </w:r>
      <w:r w:rsidRPr="00D207D4">
        <w:rPr>
          <w:sz w:val="28"/>
          <w:szCs w:val="28"/>
        </w:rPr>
        <w:t xml:space="preserve"> суттєве підвищення якості підготовки здобувачів</w:t>
      </w:r>
    </w:p>
    <w:p w:rsidR="002A5D57" w:rsidDel="00321F15" w:rsidRDefault="002A5D57">
      <w:pPr>
        <w:pStyle w:val="af"/>
        <w:numPr>
          <w:ilvl w:val="0"/>
          <w:numId w:val="1"/>
        </w:numPr>
        <w:shd w:val="clear" w:color="auto" w:fill="FFFFFF"/>
        <w:ind w:left="0" w:firstLine="709"/>
        <w:jc w:val="both"/>
        <w:rPr>
          <w:del w:id="67" w:author="User" w:date="2021-12-28T11:59:00Z"/>
          <w:rFonts w:ascii="Times New Roman" w:eastAsia="Times New Roman" w:hAnsi="Times New Roman" w:cs="Times New Roman"/>
          <w:sz w:val="28"/>
          <w:szCs w:val="28"/>
          <w:lang w:eastAsia="uk-UA"/>
        </w:rPr>
        <w:pPrChange w:id="68" w:author="User" w:date="2021-12-28T11:59:00Z">
          <w:pPr>
            <w:pStyle w:val="af"/>
            <w:numPr>
              <w:numId w:val="4"/>
            </w:numPr>
            <w:ind w:left="0" w:firstLine="709"/>
            <w:jc w:val="both"/>
          </w:pPr>
        </w:pPrChange>
      </w:pPr>
      <w:r w:rsidRPr="00321F1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 метою </w:t>
      </w:r>
      <w:r w:rsidRPr="005B1A38">
        <w:rPr>
          <w:sz w:val="28"/>
          <w:szCs w:val="28"/>
          <w:rPrChange w:id="69" w:author="User" w:date="2021-12-29T10:44:00Z">
            <w:rPr>
              <w:b/>
              <w:sz w:val="28"/>
              <w:szCs w:val="28"/>
            </w:rPr>
          </w:rPrChange>
        </w:rPr>
        <w:t>підвищення персональної відповідальності ректорів</w:t>
      </w:r>
      <w:r w:rsidRPr="00321F1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закладів вищої освіти щодо забезпечення якісної підготовки, дотримання вимог освітнього та  міграційного законодавства, а також належних соціально-побутових умов для проживання здобувачів з числа іноземних громадян, </w:t>
      </w:r>
      <w:r w:rsidRPr="00321F15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доцільно </w:t>
      </w:r>
      <w:r w:rsidRPr="005B1A38">
        <w:rPr>
          <w:sz w:val="28"/>
          <w:szCs w:val="28"/>
          <w:rPrChange w:id="70" w:author="User" w:date="2021-12-29T10:44:00Z">
            <w:rPr>
              <w:b/>
              <w:sz w:val="28"/>
              <w:szCs w:val="28"/>
            </w:rPr>
          </w:rPrChange>
        </w:rPr>
        <w:t>при укладанні контракту з керівниками ЗВО</w:t>
      </w:r>
      <w:r w:rsidRPr="00321F1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передбачити відповідні показники в Ключових показниках ефективності (КРІ).</w:t>
      </w:r>
    </w:p>
    <w:p w:rsidR="002A5D57" w:rsidRPr="00321F15" w:rsidRDefault="002A5D57" w:rsidP="002A5D57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ins w:id="71" w:author="User" w:date="2021-12-28T11:59:00Z"/>
          <w:rFonts w:ascii="Calibri" w:eastAsia="Times New Roman" w:hAnsi="Calibri" w:cs="Calibri"/>
          <w:color w:val="222222"/>
          <w:sz w:val="28"/>
          <w:lang w:eastAsia="uk-UA"/>
          <w:rPrChange w:id="72" w:author="User" w:date="2021-12-28T11:59:00Z">
            <w:rPr>
              <w:ins w:id="73" w:author="User" w:date="2021-12-28T11:59:00Z"/>
              <w:rFonts w:ascii="Times New Roman" w:eastAsia="Times New Roman" w:hAnsi="Times New Roman" w:cs="Times New Roman"/>
              <w:color w:val="222222"/>
              <w:sz w:val="28"/>
              <w:lang w:eastAsia="uk-UA"/>
            </w:rPr>
          </w:rPrChange>
        </w:rPr>
      </w:pPr>
    </w:p>
    <w:p w:rsidR="002A5D57" w:rsidRPr="00321F15" w:rsidRDefault="002A5D57" w:rsidP="002A5D57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222222"/>
          <w:sz w:val="28"/>
          <w:lang w:eastAsia="uk-UA"/>
        </w:rPr>
      </w:pPr>
      <w:r w:rsidRPr="00321F15">
        <w:rPr>
          <w:rFonts w:ascii="Times New Roman" w:eastAsia="Times New Roman" w:hAnsi="Times New Roman" w:cs="Times New Roman"/>
          <w:color w:val="222222"/>
          <w:sz w:val="28"/>
          <w:lang w:eastAsia="uk-UA"/>
        </w:rPr>
        <w:t xml:space="preserve">Враховуючи значну відмінність в об’єктах навчання та професійних компетентностях спеціальності 226 «Фармація, промислова фармація» необхідно </w:t>
      </w:r>
      <w:r w:rsidRPr="005B1A38">
        <w:rPr>
          <w:rFonts w:ascii="Times New Roman" w:eastAsia="Times New Roman" w:hAnsi="Times New Roman" w:cs="Times New Roman"/>
          <w:sz w:val="28"/>
          <w:szCs w:val="28"/>
          <w:lang w:eastAsia="uk-UA"/>
          <w:rPrChange w:id="74" w:author="User" w:date="2021-12-29T10:44:00Z">
            <w:rPr>
              <w:rFonts w:ascii="Times New Roman" w:eastAsia="Times New Roman" w:hAnsi="Times New Roman" w:cs="Times New Roman"/>
              <w:b/>
              <w:sz w:val="28"/>
              <w:szCs w:val="28"/>
              <w:lang w:eastAsia="uk-UA"/>
            </w:rPr>
          </w:rPrChange>
        </w:rPr>
        <w:t>прискорити прийняття</w:t>
      </w:r>
      <w:r w:rsidRPr="005B1A38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B1A38">
        <w:rPr>
          <w:rFonts w:ascii="Times New Roman" w:eastAsia="Times New Roman" w:hAnsi="Times New Roman" w:cs="Times New Roman"/>
          <w:sz w:val="28"/>
          <w:szCs w:val="28"/>
          <w:lang w:eastAsia="uk-UA"/>
          <w:rPrChange w:id="75" w:author="User" w:date="2021-12-29T10:44:00Z">
            <w:rPr>
              <w:rFonts w:ascii="Times New Roman" w:eastAsia="Times New Roman" w:hAnsi="Times New Roman" w:cs="Times New Roman"/>
              <w:b/>
              <w:sz w:val="28"/>
              <w:szCs w:val="28"/>
              <w:lang w:eastAsia="uk-UA"/>
            </w:rPr>
          </w:rPrChange>
        </w:rPr>
        <w:t xml:space="preserve">стандарту із зазначеної спеціальності </w:t>
      </w:r>
      <w:r w:rsidRPr="00321F15">
        <w:rPr>
          <w:rFonts w:ascii="Times New Roman" w:eastAsia="Times New Roman" w:hAnsi="Times New Roman" w:cs="Times New Roman"/>
          <w:sz w:val="28"/>
          <w:szCs w:val="28"/>
          <w:lang w:eastAsia="uk-UA"/>
        </w:rPr>
        <w:t>та</w:t>
      </w:r>
      <w:r w:rsidRPr="00321F1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Pr="00321F15">
        <w:rPr>
          <w:rFonts w:ascii="Times New Roman" w:eastAsia="Times New Roman" w:hAnsi="Times New Roman" w:cs="Times New Roman"/>
          <w:color w:val="222222"/>
          <w:sz w:val="28"/>
          <w:lang w:eastAsia="uk-UA"/>
        </w:rPr>
        <w:t>визначити дві базові спеціалізації з окремими вимогами до змісту навчання відповідно до кваліфікації: 226.01. Фармація та 226.02. Промислова фармація.</w:t>
      </w:r>
    </w:p>
    <w:p w:rsidR="002A5D57" w:rsidRPr="007C13B7" w:rsidRDefault="002A5D57" w:rsidP="002A5D57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lang w:eastAsia="uk-UA"/>
          <w:rPrChange w:id="76" w:author="User" w:date="2021-12-28T09:50:00Z">
            <w:rPr>
              <w:rFonts w:ascii="Calibri" w:eastAsia="Times New Roman" w:hAnsi="Calibri" w:cs="Calibri"/>
              <w:color w:val="222222"/>
              <w:sz w:val="28"/>
              <w:lang w:eastAsia="uk-UA"/>
            </w:rPr>
          </w:rPrChange>
        </w:rPr>
      </w:pPr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>Рек</w:t>
      </w:r>
      <w:r w:rsidRPr="00FE5DE4">
        <w:rPr>
          <w:rFonts w:ascii="Times New Roman" w:eastAsia="Times New Roman" w:hAnsi="Times New Roman" w:cs="Times New Roman"/>
          <w:color w:val="222222"/>
          <w:sz w:val="28"/>
          <w:lang w:eastAsia="uk-UA"/>
        </w:rPr>
        <w:t xml:space="preserve">омендувати приймальним комісіям ЗВО запровадити валідацію документів про освіту під час </w:t>
      </w:r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>набору іноземців відповідно до</w:t>
      </w:r>
      <w:ins w:id="77" w:author="User" w:date="2021-12-28T09:48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 xml:space="preserve"> вимог</w:t>
        </w:r>
      </w:ins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 xml:space="preserve"> частини 7 Порядку реалізації експериментального проекту щодо організації набору до закладів вищої освіти і навчання (стажування) іноземців та осіб без громадянства з використанням Єдиної міжвідомчої інформаційної системи щодо набору іноземних вступників до закладів вищої освіти</w:t>
      </w:r>
      <w:ins w:id="78" w:author="User" w:date="2021-12-28T09:49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 xml:space="preserve">, затвердженого </w:t>
        </w:r>
      </w:ins>
      <w:del w:id="79" w:author="User" w:date="2021-12-28T09:49:00Z">
        <w:r w:rsidRPr="00821A5E" w:rsidDel="007C13B7"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delText xml:space="preserve"> (П</w:delText>
        </w:r>
      </w:del>
      <w:ins w:id="80" w:author="User" w:date="2021-12-28T09:49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>п</w:t>
        </w:r>
      </w:ins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>останов</w:t>
      </w:r>
      <w:ins w:id="81" w:author="User" w:date="2021-12-28T09:49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>ою</w:t>
        </w:r>
      </w:ins>
      <w:del w:id="82" w:author="User" w:date="2021-12-28T09:49:00Z">
        <w:r w:rsidRPr="00821A5E" w:rsidDel="007C13B7"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delText>а</w:delText>
        </w:r>
      </w:del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 xml:space="preserve"> КМУ від 16</w:t>
      </w:r>
      <w:ins w:id="83" w:author="User" w:date="2021-12-28T09:49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>.06.</w:t>
        </w:r>
      </w:ins>
      <w:del w:id="84" w:author="User" w:date="2021-12-28T09:49:00Z">
        <w:r w:rsidRPr="00821A5E" w:rsidDel="007C13B7"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delText xml:space="preserve"> червня </w:delText>
        </w:r>
      </w:del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 xml:space="preserve">2021 </w:t>
      </w:r>
      <w:del w:id="85" w:author="User" w:date="2021-12-28T09:51:00Z">
        <w:r w:rsidRPr="00821A5E" w:rsidDel="007C13B7"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delText xml:space="preserve">р. </w:delText>
        </w:r>
      </w:del>
      <w:r w:rsidRPr="00821A5E">
        <w:rPr>
          <w:rFonts w:ascii="Times New Roman" w:eastAsia="Times New Roman" w:hAnsi="Times New Roman" w:cs="Times New Roman"/>
          <w:color w:val="222222"/>
          <w:sz w:val="28"/>
          <w:lang w:eastAsia="uk-UA"/>
        </w:rPr>
        <w:t>№ 686</w:t>
      </w:r>
      <w:ins w:id="86" w:author="User" w:date="2021-12-28T09:49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>,</w:t>
        </w:r>
      </w:ins>
      <w:del w:id="87" w:author="User" w:date="2021-12-28T09:49:00Z">
        <w:r w:rsidRPr="00821A5E" w:rsidDel="007C13B7"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delText>)</w:delText>
        </w:r>
      </w:del>
      <w:r>
        <w:rPr>
          <w:rFonts w:ascii="Times New Roman" w:eastAsia="Times New Roman" w:hAnsi="Times New Roman" w:cs="Times New Roman"/>
          <w:color w:val="222222"/>
          <w:sz w:val="28"/>
          <w:lang w:eastAsia="uk-UA"/>
        </w:rPr>
        <w:t xml:space="preserve"> та неухильно дотримуватися вимог наказу</w:t>
      </w:r>
      <w:ins w:id="88" w:author="User" w:date="2021-12-28T09:47:00Z">
        <w:r w:rsidRPr="007C13B7">
          <w:rPr>
            <w:rFonts w:ascii="Times New Roman" w:eastAsia="Times New Roman" w:hAnsi="Times New Roman" w:cs="Times New Roman"/>
            <w:color w:val="222222"/>
            <w:sz w:val="28"/>
            <w:lang w:eastAsia="uk-UA"/>
            <w:rPrChange w:id="89" w:author="User" w:date="2021-12-28T09:50:00Z">
              <w:rPr>
                <w:rFonts w:ascii="Times New Roman" w:eastAsia="Times New Roman" w:hAnsi="Times New Roman" w:cs="Times New Roman"/>
                <w:sz w:val="28"/>
                <w:szCs w:val="24"/>
                <w:lang w:eastAsia="uk-UA"/>
              </w:rPr>
            </w:rPrChange>
          </w:rPr>
          <w:t xml:space="preserve"> МОН від 01.11.2013 № </w:t>
        </w:r>
      </w:ins>
      <w:del w:id="90" w:author="User" w:date="2021-12-28T09:47:00Z">
        <w:r w:rsidDel="00665763"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delText xml:space="preserve"> </w:delText>
        </w:r>
      </w:del>
      <w:r>
        <w:rPr>
          <w:rFonts w:ascii="Times New Roman" w:eastAsia="Times New Roman" w:hAnsi="Times New Roman" w:cs="Times New Roman"/>
          <w:color w:val="222222"/>
          <w:sz w:val="28"/>
          <w:lang w:eastAsia="uk-UA"/>
        </w:rPr>
        <w:t>1541</w:t>
      </w:r>
      <w:ins w:id="91" w:author="User" w:date="2021-12-28T09:50:00Z"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 xml:space="preserve"> «</w:t>
        </w:r>
        <w:r w:rsidRPr="007C13B7">
          <w:rPr>
            <w:rFonts w:ascii="Times New Roman" w:eastAsia="Times New Roman" w:hAnsi="Times New Roman" w:cs="Times New Roman"/>
            <w:color w:val="222222"/>
            <w:sz w:val="28"/>
            <w:lang w:eastAsia="uk-UA"/>
            <w:rPrChange w:id="92" w:author="User" w:date="2021-12-28T09:50:00Z">
              <w:rPr>
                <w:b/>
                <w:bCs/>
                <w:color w:val="333333"/>
                <w:sz w:val="32"/>
                <w:szCs w:val="32"/>
                <w:shd w:val="clear" w:color="auto" w:fill="FFFFFF"/>
              </w:rPr>
            </w:rPrChange>
          </w:rPr>
          <w:t>Деякі питання організації набору та навчання (стажування) іноземців та осіб без громадянства</w:t>
        </w:r>
        <w:r>
          <w:rPr>
            <w:rFonts w:ascii="Times New Roman" w:eastAsia="Times New Roman" w:hAnsi="Times New Roman" w:cs="Times New Roman"/>
            <w:color w:val="222222"/>
            <w:sz w:val="28"/>
            <w:lang w:eastAsia="uk-UA"/>
          </w:rPr>
          <w:t>»</w:t>
        </w:r>
      </w:ins>
      <w:r>
        <w:rPr>
          <w:rFonts w:ascii="Times New Roman" w:eastAsia="Times New Roman" w:hAnsi="Times New Roman" w:cs="Times New Roman"/>
          <w:color w:val="222222"/>
          <w:sz w:val="28"/>
          <w:lang w:eastAsia="uk-UA"/>
        </w:rPr>
        <w:t>.</w:t>
      </w:r>
    </w:p>
    <w:p w:rsidR="002A5D57" w:rsidRPr="007C13B7" w:rsidRDefault="002A5D57" w:rsidP="002A5D57">
      <w:pPr>
        <w:shd w:val="clear" w:color="auto" w:fill="FFFFFF"/>
        <w:ind w:firstLine="709"/>
        <w:jc w:val="both"/>
        <w:rPr>
          <w:color w:val="222222"/>
          <w:sz w:val="28"/>
          <w:rPrChange w:id="93" w:author="User" w:date="2021-12-28T09:50:00Z">
            <w:rPr>
              <w:rFonts w:ascii="Calibri" w:hAnsi="Calibri" w:cs="Calibri"/>
              <w:color w:val="222222"/>
              <w:sz w:val="28"/>
            </w:rPr>
          </w:rPrChange>
        </w:rPr>
      </w:pPr>
    </w:p>
    <w:p w:rsidR="002A5D57" w:rsidRDefault="00D75F2F" w:rsidP="00D75F2F">
      <w:pPr>
        <w:shd w:val="clear" w:color="auto" w:fill="FFFFFF"/>
        <w:ind w:left="1701" w:hanging="992"/>
        <w:jc w:val="both"/>
        <w:rPr>
          <w:sz w:val="28"/>
          <w:szCs w:val="28"/>
        </w:rPr>
      </w:pPr>
      <w:r>
        <w:rPr>
          <w:sz w:val="28"/>
          <w:szCs w:val="28"/>
        </w:rPr>
        <w:t>Дода</w:t>
      </w:r>
      <w:r w:rsidR="002A5D57" w:rsidRPr="002B0C3A">
        <w:rPr>
          <w:sz w:val="28"/>
          <w:szCs w:val="28"/>
        </w:rPr>
        <w:t>тк</w:t>
      </w:r>
      <w:r>
        <w:rPr>
          <w:sz w:val="28"/>
          <w:szCs w:val="28"/>
        </w:rPr>
        <w:t>и:</w:t>
      </w:r>
      <w:r w:rsidR="002A5D57" w:rsidRPr="007D1FC9">
        <w:rPr>
          <w:sz w:val="28"/>
          <w:szCs w:val="28"/>
        </w:rPr>
        <w:t xml:space="preserve"> 1</w:t>
      </w:r>
      <w:r w:rsidR="002A5D57">
        <w:rPr>
          <w:sz w:val="28"/>
          <w:szCs w:val="28"/>
        </w:rPr>
        <w:t>.</w:t>
      </w:r>
      <w:r w:rsidR="002A5D57" w:rsidRPr="002B0C3A">
        <w:rPr>
          <w:sz w:val="28"/>
          <w:szCs w:val="28"/>
        </w:rPr>
        <w:t xml:space="preserve"> </w:t>
      </w:r>
      <w:r w:rsidR="002A5D57">
        <w:rPr>
          <w:sz w:val="28"/>
          <w:szCs w:val="28"/>
        </w:rPr>
        <w:t>І</w:t>
      </w:r>
      <w:r w:rsidR="002A5D57" w:rsidRPr="002B0C3A">
        <w:rPr>
          <w:sz w:val="28"/>
          <w:szCs w:val="28"/>
        </w:rPr>
        <w:t>нформаційно-аналітичн</w:t>
      </w:r>
      <w:r w:rsidR="002A5D57">
        <w:rPr>
          <w:sz w:val="28"/>
          <w:szCs w:val="28"/>
        </w:rPr>
        <w:t>а</w:t>
      </w:r>
      <w:r w:rsidR="002A5D57" w:rsidRPr="002B0C3A">
        <w:rPr>
          <w:sz w:val="28"/>
          <w:szCs w:val="28"/>
        </w:rPr>
        <w:t xml:space="preserve"> довідк</w:t>
      </w:r>
      <w:r w:rsidR="002A5D57">
        <w:rPr>
          <w:sz w:val="28"/>
          <w:szCs w:val="28"/>
        </w:rPr>
        <w:t>а</w:t>
      </w:r>
      <w:r w:rsidR="002A5D57" w:rsidRPr="002B0C3A">
        <w:rPr>
          <w:sz w:val="28"/>
          <w:szCs w:val="28"/>
        </w:rPr>
        <w:t xml:space="preserve"> </w:t>
      </w:r>
      <w:r w:rsidRPr="00D75F2F">
        <w:rPr>
          <w:sz w:val="28"/>
          <w:szCs w:val="28"/>
        </w:rPr>
        <w:t>про результати анонімного анкетування учасників освітнього процесу</w:t>
      </w:r>
      <w:r>
        <w:rPr>
          <w:b/>
          <w:sz w:val="28"/>
          <w:szCs w:val="28"/>
        </w:rPr>
        <w:t xml:space="preserve"> </w:t>
      </w:r>
      <w:r w:rsidR="002A5D57">
        <w:rPr>
          <w:sz w:val="28"/>
          <w:szCs w:val="28"/>
        </w:rPr>
        <w:t>на 14 арк.</w:t>
      </w:r>
    </w:p>
    <w:p w:rsidR="002A5D57" w:rsidRPr="001B7287" w:rsidRDefault="002A5D57">
      <w:pPr>
        <w:shd w:val="clear" w:color="auto" w:fill="FFFFFF"/>
        <w:ind w:left="1701" w:firstLine="426"/>
        <w:jc w:val="both"/>
        <w:rPr>
          <w:sz w:val="28"/>
          <w:szCs w:val="28"/>
        </w:rPr>
        <w:pPrChange w:id="94" w:author="User" w:date="2021-12-28T09:56:00Z">
          <w:pPr>
            <w:shd w:val="clear" w:color="auto" w:fill="FFFFFF"/>
            <w:ind w:left="1849" w:firstLine="136"/>
            <w:jc w:val="both"/>
          </w:pPr>
        </w:pPrChange>
      </w:pPr>
      <w:r>
        <w:rPr>
          <w:sz w:val="28"/>
          <w:szCs w:val="28"/>
        </w:rPr>
        <w:t>2.</w:t>
      </w:r>
      <w:r w:rsidR="00D75F2F">
        <w:rPr>
          <w:sz w:val="28"/>
          <w:szCs w:val="28"/>
        </w:rPr>
        <w:t xml:space="preserve"> </w:t>
      </w:r>
      <w:r w:rsidRPr="001B7287">
        <w:rPr>
          <w:sz w:val="28"/>
          <w:szCs w:val="28"/>
        </w:rPr>
        <w:t xml:space="preserve">Інформаційно-аналітична довідка </w:t>
      </w:r>
      <w:r w:rsidR="00D75F2F" w:rsidRPr="00D75F2F">
        <w:rPr>
          <w:sz w:val="28"/>
          <w:szCs w:val="28"/>
        </w:rPr>
        <w:t>про результати тестування іноземних громадян щодо знання мови навчання (англійська та українська)</w:t>
      </w:r>
      <w:r w:rsidR="00D75F2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9 арк.</w:t>
      </w:r>
    </w:p>
    <w:p w:rsidR="002A5D57" w:rsidRDefault="002A5D57" w:rsidP="002A5D57">
      <w:pPr>
        <w:jc w:val="both"/>
        <w:rPr>
          <w:sz w:val="28"/>
          <w:szCs w:val="28"/>
        </w:rPr>
      </w:pPr>
    </w:p>
    <w:p w:rsidR="002A5D57" w:rsidRDefault="002A5D57" w:rsidP="002A5D57">
      <w:pPr>
        <w:spacing w:after="60"/>
        <w:jc w:val="both"/>
        <w:rPr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95" w:author="User" w:date="2021-12-28T09:48:00Z"/>
          <w:sz w:val="28"/>
          <w:szCs w:val="28"/>
        </w:rPr>
      </w:pPr>
      <w:r>
        <w:rPr>
          <w:sz w:val="28"/>
          <w:szCs w:val="28"/>
        </w:rPr>
        <w:t xml:space="preserve">Голова </w:t>
      </w:r>
      <w:r>
        <w:rPr>
          <w:sz w:val="28"/>
          <w:szCs w:val="28"/>
        </w:rPr>
        <w:tab/>
        <w:t>Руслан ГУРАК</w:t>
      </w: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96" w:author="User" w:date="2021-12-28T09:48:00Z"/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97" w:author="User" w:date="2021-12-28T09:48:00Z"/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98" w:author="User" w:date="2021-12-28T09:48:00Z"/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99" w:author="User" w:date="2021-12-28T09:48:00Z"/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100" w:author="User" w:date="2021-12-28T09:48:00Z"/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ins w:id="101" w:author="User" w:date="2021-12-28T09:48:00Z"/>
          <w:sz w:val="28"/>
          <w:szCs w:val="28"/>
        </w:rPr>
      </w:pPr>
    </w:p>
    <w:p w:rsidR="002A5D57" w:rsidRDefault="002A5D57" w:rsidP="002A5D57">
      <w:pPr>
        <w:tabs>
          <w:tab w:val="left" w:pos="7371"/>
        </w:tabs>
        <w:spacing w:after="60"/>
        <w:jc w:val="both"/>
        <w:rPr>
          <w:sz w:val="28"/>
          <w:szCs w:val="28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2A5D57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</w:p>
    <w:p w:rsidR="00125B0D" w:rsidRDefault="002A5D57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Вячеслав Шиманський</w:t>
      </w:r>
    </w:p>
    <w:p w:rsidR="00125B0D" w:rsidRDefault="00125B0D" w:rsidP="002A5D57">
      <w:pPr>
        <w:pStyle w:val="ab"/>
        <w:spacing w:before="0"/>
        <w:ind w:firstLine="0"/>
        <w:rPr>
          <w:rFonts w:ascii="Times New Roman" w:hAnsi="Times New Roman"/>
          <w:sz w:val="20"/>
        </w:rPr>
      </w:pPr>
      <w:r w:rsidRPr="00DE3220">
        <w:rPr>
          <w:rFonts w:ascii="Times New Roman" w:hAnsi="Times New Roman"/>
          <w:sz w:val="20"/>
        </w:rPr>
        <w:t>Оксана Сірик 236 34 31</w:t>
      </w:r>
    </w:p>
    <w:p w:rsidR="003C6C1E" w:rsidRPr="00125B0D" w:rsidRDefault="003C6C1E" w:rsidP="00125B0D">
      <w:pPr>
        <w:tabs>
          <w:tab w:val="left" w:pos="7513"/>
        </w:tabs>
        <w:ind w:left="4820"/>
        <w:jc w:val="both"/>
        <w:rPr>
          <w:sz w:val="16"/>
          <w:szCs w:val="16"/>
        </w:rPr>
      </w:pPr>
    </w:p>
    <w:sectPr w:rsidR="003C6C1E" w:rsidRPr="00125B0D" w:rsidSect="002A5D57">
      <w:headerReference w:type="default" r:id="rId20"/>
      <w:pgSz w:w="11906" w:h="16838"/>
      <w:pgMar w:top="1134" w:right="850" w:bottom="1134" w:left="1701" w:header="708" w:footer="708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9BD" w:rsidRDefault="00CF19BD" w:rsidP="00527A93">
      <w:r>
        <w:separator/>
      </w:r>
    </w:p>
  </w:endnote>
  <w:endnote w:type="continuationSeparator" w:id="0">
    <w:p w:rsidR="00CF19BD" w:rsidRDefault="00CF19BD" w:rsidP="00527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ntiqu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9BD" w:rsidRDefault="00CF19BD" w:rsidP="00527A93">
      <w:r>
        <w:separator/>
      </w:r>
    </w:p>
  </w:footnote>
  <w:footnote w:type="continuationSeparator" w:id="0">
    <w:p w:rsidR="00CF19BD" w:rsidRDefault="00CF19BD" w:rsidP="00527A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86677158"/>
      <w:docPartObj>
        <w:docPartGallery w:val="Page Numbers (Top of Page)"/>
        <w:docPartUnique/>
      </w:docPartObj>
    </w:sdtPr>
    <w:sdtEndPr/>
    <w:sdtContent>
      <w:p w:rsidR="002A5D57" w:rsidRDefault="002A5D5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585">
          <w:rPr>
            <w:noProof/>
          </w:rPr>
          <w:t>12</w:t>
        </w:r>
        <w:r>
          <w:fldChar w:fldCharType="end"/>
        </w:r>
      </w:p>
    </w:sdtContent>
  </w:sdt>
  <w:p w:rsidR="002A5D57" w:rsidRDefault="002A5D5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65DED"/>
    <w:multiLevelType w:val="hybridMultilevel"/>
    <w:tmpl w:val="0B446CEC"/>
    <w:lvl w:ilvl="0" w:tplc="8974AF04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60A4DC4"/>
    <w:multiLevelType w:val="hybridMultilevel"/>
    <w:tmpl w:val="1BBE8EE4"/>
    <w:lvl w:ilvl="0" w:tplc="8974AF04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1C53BE6"/>
    <w:multiLevelType w:val="hybridMultilevel"/>
    <w:tmpl w:val="B9FA3330"/>
    <w:lvl w:ilvl="0" w:tplc="F348B40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12942E80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75568"/>
    <w:multiLevelType w:val="hybridMultilevel"/>
    <w:tmpl w:val="7E8C5FF0"/>
    <w:lvl w:ilvl="0" w:tplc="8974AF04">
      <w:start w:val="2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772"/>
    <w:rsid w:val="0002683E"/>
    <w:rsid w:val="00027C76"/>
    <w:rsid w:val="000A43A6"/>
    <w:rsid w:val="000B0111"/>
    <w:rsid w:val="00125B0D"/>
    <w:rsid w:val="00146C25"/>
    <w:rsid w:val="001549CD"/>
    <w:rsid w:val="001D7FBE"/>
    <w:rsid w:val="001F4D66"/>
    <w:rsid w:val="00224AA3"/>
    <w:rsid w:val="00267289"/>
    <w:rsid w:val="00277BAD"/>
    <w:rsid w:val="002A5D57"/>
    <w:rsid w:val="00320C7F"/>
    <w:rsid w:val="003B5D2F"/>
    <w:rsid w:val="003C6C1E"/>
    <w:rsid w:val="00403ABE"/>
    <w:rsid w:val="0041031B"/>
    <w:rsid w:val="00416A34"/>
    <w:rsid w:val="00424B4F"/>
    <w:rsid w:val="004537DC"/>
    <w:rsid w:val="00482F6F"/>
    <w:rsid w:val="00490067"/>
    <w:rsid w:val="004A00D7"/>
    <w:rsid w:val="004A405E"/>
    <w:rsid w:val="004A6E0C"/>
    <w:rsid w:val="004E6098"/>
    <w:rsid w:val="00525316"/>
    <w:rsid w:val="00527A93"/>
    <w:rsid w:val="005322A5"/>
    <w:rsid w:val="005464CE"/>
    <w:rsid w:val="00573F10"/>
    <w:rsid w:val="00582A56"/>
    <w:rsid w:val="005B1A38"/>
    <w:rsid w:val="00601621"/>
    <w:rsid w:val="00627CB8"/>
    <w:rsid w:val="006700A9"/>
    <w:rsid w:val="007743D2"/>
    <w:rsid w:val="007A3B94"/>
    <w:rsid w:val="007A5F97"/>
    <w:rsid w:val="007C5506"/>
    <w:rsid w:val="007C7B62"/>
    <w:rsid w:val="008D4549"/>
    <w:rsid w:val="00901DBA"/>
    <w:rsid w:val="00924306"/>
    <w:rsid w:val="00955772"/>
    <w:rsid w:val="009B4629"/>
    <w:rsid w:val="009B6D71"/>
    <w:rsid w:val="009C18DC"/>
    <w:rsid w:val="009D065D"/>
    <w:rsid w:val="009F3E9B"/>
    <w:rsid w:val="00A61585"/>
    <w:rsid w:val="00AA122A"/>
    <w:rsid w:val="00B11778"/>
    <w:rsid w:val="00B244E4"/>
    <w:rsid w:val="00B458BB"/>
    <w:rsid w:val="00B62ADE"/>
    <w:rsid w:val="00BB6D8A"/>
    <w:rsid w:val="00BC3052"/>
    <w:rsid w:val="00BE4F39"/>
    <w:rsid w:val="00C0471E"/>
    <w:rsid w:val="00C2134D"/>
    <w:rsid w:val="00C3503C"/>
    <w:rsid w:val="00C40253"/>
    <w:rsid w:val="00C5476B"/>
    <w:rsid w:val="00C65F71"/>
    <w:rsid w:val="00C95000"/>
    <w:rsid w:val="00CF19BD"/>
    <w:rsid w:val="00D75F2F"/>
    <w:rsid w:val="00D8603D"/>
    <w:rsid w:val="00DC1F23"/>
    <w:rsid w:val="00DC2C64"/>
    <w:rsid w:val="00E32C2D"/>
    <w:rsid w:val="00E438AD"/>
    <w:rsid w:val="00E7021D"/>
    <w:rsid w:val="00E746B1"/>
    <w:rsid w:val="00EA799B"/>
    <w:rsid w:val="00EE13B5"/>
    <w:rsid w:val="00EE444B"/>
    <w:rsid w:val="00EE4C14"/>
    <w:rsid w:val="00F01AFA"/>
    <w:rsid w:val="00F46106"/>
    <w:rsid w:val="00F71699"/>
    <w:rsid w:val="00FC32CE"/>
    <w:rsid w:val="00FC71EC"/>
    <w:rsid w:val="00FC788F"/>
    <w:rsid w:val="00FD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CC820B-BBDA-4E9D-BC64-ABB45F5B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6">
    <w:name w:val="Normal (Web)"/>
    <w:basedOn w:val="a"/>
    <w:uiPriority w:val="99"/>
    <w:unhideWhenUsed/>
    <w:rsid w:val="003C6C1E"/>
    <w:pPr>
      <w:spacing w:before="100" w:beforeAutospacing="1" w:after="100" w:afterAutospacing="1"/>
    </w:pPr>
  </w:style>
  <w:style w:type="paragraph" w:styleId="a7">
    <w:name w:val="header"/>
    <w:basedOn w:val="a"/>
    <w:link w:val="a8"/>
    <w:uiPriority w:val="99"/>
    <w:unhideWhenUsed/>
    <w:rsid w:val="00527A93"/>
    <w:pPr>
      <w:tabs>
        <w:tab w:val="center" w:pos="4819"/>
        <w:tab w:val="right" w:pos="9639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527A93"/>
  </w:style>
  <w:style w:type="paragraph" w:styleId="a9">
    <w:name w:val="footer"/>
    <w:basedOn w:val="a"/>
    <w:link w:val="aa"/>
    <w:uiPriority w:val="99"/>
    <w:unhideWhenUsed/>
    <w:rsid w:val="00527A93"/>
    <w:pPr>
      <w:tabs>
        <w:tab w:val="center" w:pos="4819"/>
        <w:tab w:val="right" w:pos="9639"/>
      </w:tabs>
    </w:pPr>
  </w:style>
  <w:style w:type="character" w:customStyle="1" w:styleId="aa">
    <w:name w:val="Нижній колонтитул Знак"/>
    <w:basedOn w:val="a0"/>
    <w:link w:val="a9"/>
    <w:uiPriority w:val="99"/>
    <w:rsid w:val="00527A93"/>
  </w:style>
  <w:style w:type="paragraph" w:customStyle="1" w:styleId="ab">
    <w:name w:val="Нормальний текст"/>
    <w:basedOn w:val="a"/>
    <w:uiPriority w:val="99"/>
    <w:rsid w:val="00FD041A"/>
    <w:pPr>
      <w:spacing w:before="120"/>
      <w:ind w:firstLine="567"/>
    </w:pPr>
    <w:rPr>
      <w:rFonts w:ascii="Antiqua" w:hAnsi="Antiqua"/>
      <w:sz w:val="26"/>
      <w:szCs w:val="20"/>
      <w:lang w:eastAsia="ru-RU"/>
    </w:rPr>
  </w:style>
  <w:style w:type="paragraph" w:customStyle="1" w:styleId="ac">
    <w:name w:val="Назва документа"/>
    <w:basedOn w:val="a"/>
    <w:next w:val="ab"/>
    <w:uiPriority w:val="99"/>
    <w:rsid w:val="00FD041A"/>
    <w:pPr>
      <w:keepNext/>
      <w:keepLines/>
      <w:spacing w:before="240" w:after="240"/>
      <w:jc w:val="center"/>
    </w:pPr>
    <w:rPr>
      <w:rFonts w:ascii="Antiqua" w:hAnsi="Antiqua"/>
      <w:b/>
      <w:sz w:val="26"/>
      <w:szCs w:val="20"/>
      <w:lang w:eastAsia="ru-RU"/>
    </w:rPr>
  </w:style>
  <w:style w:type="character" w:customStyle="1" w:styleId="rvts23">
    <w:name w:val="rvts23"/>
    <w:rsid w:val="00125B0D"/>
  </w:style>
  <w:style w:type="paragraph" w:styleId="ad">
    <w:name w:val="Balloon Text"/>
    <w:basedOn w:val="a"/>
    <w:link w:val="ae"/>
    <w:uiPriority w:val="99"/>
    <w:semiHidden/>
    <w:unhideWhenUsed/>
    <w:rsid w:val="00601621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601621"/>
    <w:rPr>
      <w:rFonts w:ascii="Segoe UI" w:hAnsi="Segoe UI" w:cs="Segoe UI"/>
      <w:sz w:val="18"/>
      <w:szCs w:val="18"/>
    </w:rPr>
  </w:style>
  <w:style w:type="paragraph" w:styleId="af">
    <w:name w:val="List Paragraph"/>
    <w:basedOn w:val="a"/>
    <w:uiPriority w:val="34"/>
    <w:qFormat/>
    <w:rsid w:val="002A5D5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vps2">
    <w:name w:val="rvps2"/>
    <w:basedOn w:val="a"/>
    <w:rsid w:val="002A5D57"/>
    <w:pPr>
      <w:spacing w:before="100" w:beforeAutospacing="1" w:after="100" w:afterAutospacing="1"/>
    </w:pPr>
  </w:style>
  <w:style w:type="character" w:styleId="af0">
    <w:name w:val="Hyperlink"/>
    <w:basedOn w:val="a0"/>
    <w:uiPriority w:val="99"/>
    <w:unhideWhenUsed/>
    <w:rsid w:val="002A5D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testcentr.org.ua/uk/ispyty/dokumenty-i-materialy/analitychni-dovidky" TargetMode="Externa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chart" Target="charts/chart3.xml"/><Relationship Id="rId22" Type="http://schemas.microsoft.com/office/2011/relationships/people" Target="peop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44;&#1110;&#1072;&#1075;&#1088;&#1072;&#1084;&#1084;&#1072;%20&#1042;.&#1052;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&#1044;&#1110;&#1072;&#1075;&#1088;&#1072;&#1084;&#1084;&#1072;%20&#1042;.&#1052;.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wnloads\&#1055;&#1086;&#1079;&#1072;&#1087;&#1083;&#1072;&#1085;-2021-&#1030;&#1085;&#1086;&#1079;&#1077;&#1084;&#1094;&#1110;%20(1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User\Documents\&#1030;&#1085;&#1086;&#1079;&#1077;&#1084;&#1085;&#1110;%20&#1089;&#1090;&#1091;&#1076;&#1077;&#1085;&#1090;&#1080;\&#1056;&#1077;&#1079;&#1091;&#1083;&#1100;&#1090;&#1072;&#1090;&#1080;%20&#1087;&#1088;&#1077;&#1074;&#1110;&#1088;&#1086;&#1082;\&#1058;&#1072;&#1073;&#1083;&#1080;&#1094;&#1110;%20&#1087;&#1086;&#1088;&#1091;&#1096;&#1077;&#1085;&#1100;%20&#1110;%20&#1087;&#1088;&#1086;&#1087;&#1086;&#1079;&#1080;&#1094;&#1110;&#1081;\&#1050;&#1088;&#1086;&#1082;-&#1076;&#1110;&#1072;&#1075;&#1088;&#1072;&#1084;&#1080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>
                <a:latin typeface="Times New Roman" panose="02020603050405020304" pitchFamily="18" charset="0"/>
                <a:cs typeface="Times New Roman" panose="02020603050405020304" pitchFamily="18" charset="0"/>
              </a:rPr>
              <a:t>Розподіл</a:t>
            </a:r>
            <a:r>
              <a:rPr lang="uk-UA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іноземних здобувачів освіти в Україні </a:t>
            </a:r>
          </a:p>
          <a:p>
            <a:pPr>
              <a:defRPr/>
            </a:pPr>
            <a:r>
              <a:rPr lang="uk-UA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(станом на 01.10.2021)</a:t>
            </a:r>
            <a:endParaRPr lang="uk-UA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9287118004721771"/>
          <c:w val="0.99687171464601598"/>
          <c:h val="0.80563037833751983"/>
        </c:manualLayout>
      </c:layout>
      <c:pie3DChart>
        <c:varyColors val="1"/>
        <c:ser>
          <c:idx val="0"/>
          <c:order val="0"/>
          <c:explosion val="28"/>
          <c:dPt>
            <c:idx val="0"/>
            <c:bubble3D val="0"/>
            <c:explosion val="64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E0D6-4F17-908C-A60B4D4572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E0D6-4F17-908C-A60B4D4572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E0D6-4F17-908C-A60B4D4572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E0D6-4F17-908C-A60B4D4572CD}"/>
              </c:ext>
            </c:extLst>
          </c:dPt>
          <c:dLbls>
            <c:dLbl>
              <c:idx val="3"/>
              <c:layout>
                <c:manualLayout>
                  <c:x val="1.3663364561294531E-2"/>
                  <c:y val="7.277815150314390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0D6-4F17-908C-A60B4D4572C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'[Діаграмма В.М..xlsx]Лист1'!$B$1:$B$4</c:f>
              <c:strCache>
                <c:ptCount val="4"/>
                <c:pt idx="0">
                  <c:v>на основному навчанні</c:v>
                </c:pt>
                <c:pt idx="1">
                  <c:v>проходять мовну підготовку</c:v>
                </c:pt>
                <c:pt idx="2">
                  <c:v>проходять післядипломну підготовку</c:v>
                </c:pt>
                <c:pt idx="3">
                  <c:v>навчаються в аспірантурі та докторантурі</c:v>
                </c:pt>
              </c:strCache>
            </c:strRef>
          </c:cat>
          <c:val>
            <c:numRef>
              <c:f>'[Діаграмма В.М..xlsx]Лист1'!$A$1:$A$4</c:f>
              <c:numCache>
                <c:formatCode>General</c:formatCode>
                <c:ptCount val="4"/>
                <c:pt idx="0">
                  <c:v>90</c:v>
                </c:pt>
                <c:pt idx="1">
                  <c:v>6.5</c:v>
                </c:pt>
                <c:pt idx="2">
                  <c:v>2.2999999999999998</c:v>
                </c:pt>
                <c:pt idx="3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0D6-4F17-908C-A60B4D4572C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>
                <a:latin typeface="Times New Roman" panose="02020603050405020304" pitchFamily="18" charset="0"/>
                <a:cs typeface="Times New Roman" panose="02020603050405020304" pitchFamily="18" charset="0"/>
              </a:rPr>
              <a:t>Розподіл</a:t>
            </a:r>
            <a:r>
              <a:rPr lang="uk-UA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за</a:t>
            </a:r>
            <a:r>
              <a:rPr lang="uk-UA" sz="1800" b="1" i="0" u="none" strike="noStrike" baseline="0">
                <a:effectLst/>
                <a:latin typeface="Times New Roman" panose="02020603050405020304" pitchFamily="18" charset="0"/>
                <a:cs typeface="Times New Roman" panose="02020603050405020304" pitchFamily="18" charset="0"/>
              </a:rPr>
              <a:t> країнами походження  іноземних студентів</a:t>
            </a:r>
            <a:endParaRPr lang="uk-UA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A204-4252-9179-48BD108508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A204-4252-9179-48BD108508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A204-4252-9179-48BD108508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A204-4252-9179-48BD108508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A204-4252-9179-48BD10850867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Лист2!$B$1:$B$5</c:f>
              <c:strCache>
                <c:ptCount val="5"/>
                <c:pt idx="0">
                  <c:v>Індія</c:v>
                </c:pt>
                <c:pt idx="1">
                  <c:v>Марокко</c:v>
                </c:pt>
                <c:pt idx="2">
                  <c:v>Туркменістан та Азербайджан</c:v>
                </c:pt>
                <c:pt idx="3">
                  <c:v>Нігерія, Китай та Туречинна</c:v>
                </c:pt>
                <c:pt idx="4">
                  <c:v>Інші</c:v>
                </c:pt>
              </c:strCache>
            </c:strRef>
          </c:cat>
          <c:val>
            <c:numRef>
              <c:f>Лист2!$A$1:$A$5</c:f>
              <c:numCache>
                <c:formatCode>General</c:formatCode>
                <c:ptCount val="5"/>
                <c:pt idx="0">
                  <c:v>24</c:v>
                </c:pt>
                <c:pt idx="1">
                  <c:v>12</c:v>
                </c:pt>
                <c:pt idx="2">
                  <c:v>6</c:v>
                </c:pt>
                <c:pt idx="3">
                  <c:v>5</c:v>
                </c:pt>
                <c:pt idx="4">
                  <c:v>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204-4252-9179-48BD1085086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uk-UA" sz="1600" b="1">
                <a:latin typeface="Times New Roman" panose="02020603050405020304" pitchFamily="18" charset="0"/>
                <a:cs typeface="Times New Roman" panose="02020603050405020304" pitchFamily="18" charset="0"/>
              </a:rPr>
              <a:t>Розподіл</a:t>
            </a:r>
            <a:r>
              <a:rPr lang="uk-UA" sz="16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 виявленних порушеннь відповідно до розділів акту Служби</a:t>
            </a:r>
            <a:endParaRPr lang="uk-UA" sz="16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16102075316466199"/>
          <c:y val="1.221374045801526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89A788D8-0C7E-4D86-ABE7-9D68977367F2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E881-4E37-AF2F-8D841CC4F169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139E949-856E-4794-B02B-99FB5CAC8E9E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881-4E37-AF2F-8D841CC4F16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ADB42A8-AD4E-47DE-93D5-16AAD7DC7B40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E881-4E37-AF2F-8D841CC4F16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A5DDBE5-4DBB-4E5A-B01D-81C7C5809C35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881-4E37-AF2F-8D841CC4F16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5,8%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881-4E37-AF2F-8D841CC4F169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4,3%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881-4E37-AF2F-8D841CC4F169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4,0%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881-4E37-AF2F-8D841CC4F169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F99D878-9B2F-483E-92CF-45DFD7BEF390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881-4E37-AF2F-8D841CC4F169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D2F1AA68-71DA-4F02-9C9A-3AE168701020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E881-4E37-AF2F-8D841CC4F169}"/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fld id="{F08D2BFA-BF0A-4B74-A1BA-D1DB4B04378A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E881-4E37-AF2F-8D841CC4F169}"/>
                </c:ext>
              </c:extLst>
            </c:dLbl>
            <c:dLbl>
              <c:idx val="10"/>
              <c:tx>
                <c:rich>
                  <a:bodyPr/>
                  <a:lstStyle/>
                  <a:p>
                    <a:fld id="{AE33B7C4-E85C-43A3-ADC2-10E1F8C6A23F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A-E881-4E37-AF2F-8D841CC4F16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'[Позаплан-2021-Іноземці (1).xlsx]Лист1'!$A$1:$K$1</c:f>
              <c:strCache>
                <c:ptCount val="11"/>
                <c:pt idx="0">
                  <c:v>Прийом та випуск здобувачів вищої освіти</c:v>
                </c:pt>
                <c:pt idx="1">
                  <c:v>Зміст підготовки фахівців, навчально-методичне та інформаційне забезпечення освітнього процесу</c:v>
                </c:pt>
                <c:pt idx="2">
                  <c:v>Організація освітнього процесу</c:v>
                </c:pt>
                <c:pt idx="3">
                  <c:v>Менеджмент ЗВО</c:v>
                </c:pt>
                <c:pt idx="4">
                  <c:v>Організація роботи зі студентами та діяльність студентського самоврядування</c:v>
                </c:pt>
                <c:pt idx="5">
                  <c:v>Ефективність використання педагогічного та науково-педагогічного потенціалу</c:v>
                </c:pt>
                <c:pt idx="6">
                  <c:v>Окремі питання господарської діяльності</c:v>
                </c:pt>
                <c:pt idx="7">
                  <c:v>Загальна характеристика ЗВО</c:v>
                </c:pt>
                <c:pt idx="8">
                  <c:v>Атестація здобувачів вищої освіти</c:v>
                </c:pt>
                <c:pt idx="9">
                  <c:v>Наукова і науково-технічна діяльність, міжнародні зв’язки</c:v>
                </c:pt>
                <c:pt idx="10">
                  <c:v>Забезпечення розвитку та ефективність використання матеріально-технічної бази</c:v>
                </c:pt>
              </c:strCache>
            </c:strRef>
          </c:cat>
          <c:val>
            <c:numRef>
              <c:f>'[Позаплан-2021-Іноземці (1).xlsx]Лист1'!$A$2:$K$2</c:f>
              <c:numCache>
                <c:formatCode>0.0</c:formatCode>
                <c:ptCount val="11"/>
                <c:pt idx="0">
                  <c:v>33.695652173913047</c:v>
                </c:pt>
                <c:pt idx="1">
                  <c:v>24.637681159420293</c:v>
                </c:pt>
                <c:pt idx="2">
                  <c:v>14.492753623188406</c:v>
                </c:pt>
                <c:pt idx="3">
                  <c:v>8.3333333333333321</c:v>
                </c:pt>
                <c:pt idx="4">
                  <c:v>5.7971014492753623</c:v>
                </c:pt>
                <c:pt idx="5">
                  <c:v>4.3478260869565215</c:v>
                </c:pt>
                <c:pt idx="6">
                  <c:v>3.9855072463768111</c:v>
                </c:pt>
                <c:pt idx="7">
                  <c:v>2.8985507246376812</c:v>
                </c:pt>
                <c:pt idx="8">
                  <c:v>1.8115942028985508</c:v>
                </c:pt>
                <c:pt idx="9">
                  <c:v>0</c:v>
                </c:pt>
                <c:pt idx="1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881-4E37-AF2F-8D841CC4F16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35899392"/>
        <c:axId val="35508736"/>
      </c:barChart>
      <c:catAx>
        <c:axId val="358993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35508736"/>
        <c:crosses val="autoZero"/>
        <c:auto val="1"/>
        <c:lblAlgn val="ctr"/>
        <c:lblOffset val="100"/>
        <c:noMultiLvlLbl val="0"/>
      </c:catAx>
      <c:valAx>
        <c:axId val="355087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35899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uk-UA" sz="1400"/>
              <a:t>Відсоток здобувачів вищої освіти з числа іноземних громадян, які не склали ЕДКІ Крок 1 </a:t>
            </a:r>
          </a:p>
          <a:p>
            <a:pPr>
              <a:defRPr sz="1200"/>
            </a:pPr>
            <a:r>
              <a:rPr lang="uk-UA" sz="1400"/>
              <a:t>(спеціальність Фармація)</a:t>
            </a:r>
          </a:p>
        </c:rich>
      </c:tx>
      <c:layout>
        <c:manualLayout>
          <c:xMode val="edge"/>
          <c:yMode val="edge"/>
          <c:x val="0.11912291715244022"/>
          <c:y val="3.11688311688311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Медики!$A$10</c:f>
              <c:strCache>
                <c:ptCount val="1"/>
                <c:pt idx="0">
                  <c:v>мова навчання - укр/рос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Медики!$B$15:$C$15</c:f>
              <c:strCache>
                <c:ptCount val="2"/>
                <c:pt idx="0">
                  <c:v>лютий 2021</c:v>
                </c:pt>
                <c:pt idx="1">
                  <c:v>травень-червень 2021</c:v>
                </c:pt>
              </c:strCache>
            </c:strRef>
          </c:cat>
          <c:val>
            <c:numRef>
              <c:f>Медики!$D$6:$D$7</c:f>
              <c:numCache>
                <c:formatCode>0.00%</c:formatCode>
                <c:ptCount val="2"/>
                <c:pt idx="0">
                  <c:v>0.71400000000000008</c:v>
                </c:pt>
                <c:pt idx="1">
                  <c:v>0.53299999999999992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35-42FD-B3FF-8F05ED48FC6B}"/>
            </c:ext>
          </c:extLst>
        </c:ser>
        <c:ser>
          <c:idx val="1"/>
          <c:order val="1"/>
          <c:tx>
            <c:strRef>
              <c:f>Медики!$A$11</c:f>
              <c:strCache>
                <c:ptCount val="1"/>
                <c:pt idx="0">
                  <c:v>мова навчання - анг/франц</c:v>
                </c:pt>
              </c:strCache>
            </c:strRef>
          </c:tx>
          <c:spPr>
            <a:solidFill>
              <a:srgbClr val="002060"/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Медики!$B$15:$C$15</c:f>
              <c:strCache>
                <c:ptCount val="2"/>
                <c:pt idx="0">
                  <c:v>лютий 2021</c:v>
                </c:pt>
                <c:pt idx="1">
                  <c:v>травень-червень 2021</c:v>
                </c:pt>
              </c:strCache>
            </c:strRef>
          </c:cat>
          <c:val>
            <c:numRef>
              <c:f>Медики!$G$6:$G$7</c:f>
              <c:numCache>
                <c:formatCode>0.00%</c:formatCode>
                <c:ptCount val="2"/>
                <c:pt idx="0">
                  <c:v>0.377</c:v>
                </c:pt>
                <c:pt idx="1">
                  <c:v>0.57399999999999995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35-42FD-B3FF-8F05ED48FC6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5898880"/>
        <c:axId val="35509888"/>
      </c:barChart>
      <c:catAx>
        <c:axId val="35898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uk-UA"/>
          </a:p>
        </c:txPr>
        <c:crossAx val="35509888"/>
        <c:crosses val="autoZero"/>
        <c:auto val="1"/>
        <c:lblAlgn val="ctr"/>
        <c:lblOffset val="100"/>
        <c:noMultiLvlLbl val="0"/>
      </c:catAx>
      <c:valAx>
        <c:axId val="35509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35898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uk-UA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uk-UA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17251F-9317-4338-8D40-C456B378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11777</Words>
  <Characters>6713</Characters>
  <Application>Microsoft Office Word</Application>
  <DocSecurity>0</DocSecurity>
  <Lines>55</Lines>
  <Paragraphs>36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2021-05-24T11:39:00Z</cp:lastPrinted>
  <dcterms:created xsi:type="dcterms:W3CDTF">2022-01-25T09:40:00Z</dcterms:created>
  <dcterms:modified xsi:type="dcterms:W3CDTF">2022-01-25T09:45:00Z</dcterms:modified>
</cp:coreProperties>
</file>